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6AF" w:rsidRDefault="00A026AF" w:rsidP="006F607F">
      <w:pPr>
        <w:pStyle w:val="Footer"/>
        <w:rPr>
          <w:color w:val="0000FF"/>
        </w:rPr>
      </w:pPr>
    </w:p>
    <w:p w:rsidR="00A026AF" w:rsidRDefault="00A026AF" w:rsidP="006F607F">
      <w:pPr>
        <w:rPr>
          <w:color w:val="0000FF"/>
        </w:rPr>
      </w:pPr>
    </w:p>
    <w:p w:rsidR="00A026AF" w:rsidRDefault="00525273" w:rsidP="006F607F">
      <w:pPr>
        <w:ind w:right="-483"/>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2.05pt;margin-top:1.7pt;width:210pt;height:191pt;z-index:251698176">
            <v:imagedata r:id="rId8" o:title=""/>
            <w10:wrap type="square" side="left"/>
          </v:shape>
          <o:OLEObject Type="Embed" ProgID="MSPhotoEd.3" ShapeID="_x0000_s1026" DrawAspect="Content" ObjectID="_1443345459" r:id="rId9"/>
        </w:pict>
      </w:r>
      <w:r w:rsidR="00A026AF">
        <w:br w:type="textWrapping" w:clear="all"/>
      </w:r>
    </w:p>
    <w:p w:rsidR="00A026AF" w:rsidRDefault="00A026AF" w:rsidP="006F607F">
      <w:pPr>
        <w:jc w:val="center"/>
        <w:rPr>
          <w:color w:val="0000FF"/>
          <w:sz w:val="72"/>
        </w:rPr>
      </w:pPr>
    </w:p>
    <w:p w:rsidR="00A026AF" w:rsidRDefault="00A026AF" w:rsidP="006F607F">
      <w:pPr>
        <w:jc w:val="center"/>
        <w:rPr>
          <w:color w:val="0000FF"/>
          <w:sz w:val="72"/>
        </w:rPr>
      </w:pPr>
      <w:r>
        <w:rPr>
          <w:color w:val="0000FF"/>
          <w:sz w:val="72"/>
        </w:rPr>
        <w:t>ANNUAL REPORT</w:t>
      </w:r>
    </w:p>
    <w:p w:rsidR="00A026AF" w:rsidRDefault="00A026AF" w:rsidP="006F607F">
      <w:pPr>
        <w:jc w:val="center"/>
        <w:rPr>
          <w:color w:val="0000FF"/>
          <w:sz w:val="72"/>
        </w:rPr>
      </w:pPr>
      <w:r>
        <w:rPr>
          <w:color w:val="0000FF"/>
          <w:sz w:val="72"/>
        </w:rPr>
        <w:t>2013</w:t>
      </w:r>
    </w:p>
    <w:p w:rsidR="00A026AF" w:rsidRDefault="00525273" w:rsidP="006F607F">
      <w:pPr>
        <w:rPr>
          <w:color w:val="0000FF"/>
        </w:rPr>
      </w:pPr>
      <w:r>
        <w:rPr>
          <w:noProof/>
          <w:lang w:eastAsia="en-GB"/>
        </w:rPr>
        <w:pict>
          <v:line id="_x0000_s1027" style="position:absolute;z-index:251697152" from="202.05pt,4.75pt" to="202.05pt,22.75pt" stroked="f">
            <v:stroke endarrow="block"/>
          </v:line>
        </w:pict>
      </w:r>
    </w:p>
    <w:p w:rsidR="00A026AF" w:rsidRDefault="00A026AF" w:rsidP="006F607F">
      <w:pPr>
        <w:rPr>
          <w:color w:val="0000FF"/>
        </w:rPr>
      </w:pPr>
    </w:p>
    <w:p w:rsidR="00A026AF" w:rsidRDefault="00A026AF" w:rsidP="006F607F">
      <w:pPr>
        <w:rPr>
          <w:color w:val="0000FF"/>
        </w:rPr>
      </w:pPr>
    </w:p>
    <w:p w:rsidR="00A026AF" w:rsidRDefault="00A026AF" w:rsidP="006F607F">
      <w:pPr>
        <w:rPr>
          <w:color w:val="0000FF"/>
        </w:rPr>
      </w:pPr>
    </w:p>
    <w:p w:rsidR="00A026AF" w:rsidRDefault="00A026AF" w:rsidP="006F607F">
      <w:pPr>
        <w:pStyle w:val="Footer"/>
        <w:rPr>
          <w:color w:val="0000FF"/>
        </w:rPr>
      </w:pPr>
    </w:p>
    <w:p w:rsidR="00A026AF" w:rsidRDefault="00A026AF" w:rsidP="006F607F">
      <w:pPr>
        <w:rPr>
          <w:color w:val="0000FF"/>
        </w:rPr>
      </w:pPr>
    </w:p>
    <w:p w:rsidR="00A026AF" w:rsidRDefault="00A026AF" w:rsidP="006F607F">
      <w:pPr>
        <w:rPr>
          <w:color w:val="0000FF"/>
        </w:rPr>
      </w:pPr>
    </w:p>
    <w:p w:rsidR="00A026AF" w:rsidRDefault="00A026AF" w:rsidP="006F607F">
      <w:pPr>
        <w:rPr>
          <w:color w:val="0000FF"/>
          <w:sz w:val="36"/>
        </w:rPr>
      </w:pPr>
      <w:r>
        <w:rPr>
          <w:color w:val="0000FF"/>
        </w:rPr>
        <w:t xml:space="preserve">                            </w:t>
      </w:r>
      <w:r>
        <w:rPr>
          <w:color w:val="0000FF"/>
          <w:sz w:val="36"/>
        </w:rPr>
        <w:t xml:space="preserve">“Keeping Children Safe and Healthy”  </w:t>
      </w:r>
    </w:p>
    <w:p w:rsidR="00A026AF" w:rsidRDefault="00A026AF" w:rsidP="006F607F">
      <w:pPr>
        <w:jc w:val="center"/>
        <w:rPr>
          <w:color w:val="FF0000"/>
          <w:sz w:val="36"/>
        </w:rPr>
      </w:pPr>
    </w:p>
    <w:p w:rsidR="00A026AF" w:rsidRDefault="00A026AF" w:rsidP="006F607F">
      <w:pPr>
        <w:pStyle w:val="Header"/>
        <w:sectPr w:rsidR="00A026AF">
          <w:footerReference w:type="even" r:id="rId10"/>
          <w:footerReference w:type="default" r:id="rId11"/>
          <w:pgSz w:w="11906" w:h="16838"/>
          <w:pgMar w:top="1440" w:right="1800" w:bottom="1440" w:left="1800" w:header="720" w:footer="720" w:gutter="0"/>
          <w:pgNumType w:start="0"/>
          <w:cols w:space="720"/>
          <w:titlePg/>
        </w:sectPr>
      </w:pPr>
    </w:p>
    <w:p w:rsidR="00A026AF" w:rsidRDefault="00A026AF" w:rsidP="00C43372">
      <w:pPr>
        <w:rPr>
          <w:rFonts w:ascii="Arial" w:hAnsi="Arial" w:cs="Arial"/>
          <w:b/>
          <w:sz w:val="28"/>
          <w:szCs w:val="28"/>
        </w:rPr>
      </w:pPr>
      <w:r>
        <w:rPr>
          <w:rFonts w:ascii="Arial" w:hAnsi="Arial" w:cs="Arial"/>
          <w:b/>
          <w:sz w:val="28"/>
          <w:szCs w:val="28"/>
        </w:rPr>
        <w:lastRenderedPageBreak/>
        <w:t>Contents</w:t>
      </w:r>
    </w:p>
    <w:p w:rsidR="00A026AF" w:rsidRDefault="00A026AF" w:rsidP="00C43372">
      <w:pPr>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6946"/>
        <w:gridCol w:w="1337"/>
      </w:tblGrid>
      <w:tr w:rsidR="00A026AF" w:rsidTr="00D75DCB">
        <w:tc>
          <w:tcPr>
            <w:tcW w:w="959" w:type="dxa"/>
          </w:tcPr>
          <w:p w:rsidR="00A026AF" w:rsidRPr="00ED021E" w:rsidRDefault="00A026AF" w:rsidP="00D75DCB">
            <w:pPr>
              <w:jc w:val="center"/>
              <w:rPr>
                <w:rFonts w:ascii="Arial" w:hAnsi="Arial" w:cs="Arial"/>
                <w:b/>
                <w:sz w:val="28"/>
                <w:szCs w:val="28"/>
              </w:rPr>
            </w:pPr>
          </w:p>
        </w:tc>
        <w:tc>
          <w:tcPr>
            <w:tcW w:w="6946" w:type="dxa"/>
          </w:tcPr>
          <w:p w:rsidR="00A026AF" w:rsidRPr="00ED021E" w:rsidRDefault="00A026AF" w:rsidP="00D75DCB">
            <w:pPr>
              <w:rPr>
                <w:rFonts w:ascii="Arial" w:hAnsi="Arial" w:cs="Arial"/>
                <w:b/>
                <w:sz w:val="28"/>
                <w:szCs w:val="28"/>
              </w:rPr>
            </w:pPr>
          </w:p>
        </w:tc>
        <w:tc>
          <w:tcPr>
            <w:tcW w:w="1337" w:type="dxa"/>
          </w:tcPr>
          <w:p w:rsidR="00A026AF" w:rsidRPr="00ED021E" w:rsidRDefault="00A026AF" w:rsidP="00D75DCB">
            <w:pPr>
              <w:jc w:val="center"/>
              <w:rPr>
                <w:rFonts w:ascii="Arial" w:hAnsi="Arial" w:cs="Arial"/>
                <w:b/>
                <w:sz w:val="28"/>
                <w:szCs w:val="28"/>
                <w:u w:val="single"/>
              </w:rPr>
            </w:pPr>
            <w:r w:rsidRPr="00ED021E">
              <w:rPr>
                <w:rFonts w:ascii="Arial" w:hAnsi="Arial" w:cs="Arial"/>
                <w:b/>
                <w:sz w:val="28"/>
                <w:szCs w:val="28"/>
                <w:u w:val="single"/>
              </w:rPr>
              <w:t>Page</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1.</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Forward by Chris Hallett – Independent Chair</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2</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2.</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Local Background and Context</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3</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3.</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Statutory and Legislative context for the Safeguarding Children Board</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5</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4.</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Governance of WSCB</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6</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5.</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Progress against Strategic Objectives</w:t>
            </w:r>
          </w:p>
          <w:p w:rsidR="00A026AF" w:rsidRPr="00ED021E" w:rsidRDefault="00A026AF" w:rsidP="00D75DCB">
            <w:pPr>
              <w:rPr>
                <w:rFonts w:ascii="Arial" w:hAnsi="Arial" w:cs="Arial"/>
                <w:sz w:val="28"/>
                <w:szCs w:val="28"/>
              </w:rPr>
            </w:pPr>
            <w:r w:rsidRPr="00ED021E">
              <w:rPr>
                <w:rFonts w:ascii="Arial" w:hAnsi="Arial" w:cs="Arial"/>
                <w:sz w:val="28"/>
                <w:szCs w:val="28"/>
              </w:rPr>
              <w:t>5.1   Create and Maintain a learning System</w:t>
            </w:r>
          </w:p>
          <w:p w:rsidR="00A026AF" w:rsidRPr="00ED021E" w:rsidRDefault="00A026AF" w:rsidP="00D75DCB">
            <w:pPr>
              <w:rPr>
                <w:rFonts w:ascii="Arial" w:hAnsi="Arial" w:cs="Arial"/>
                <w:sz w:val="28"/>
                <w:szCs w:val="28"/>
              </w:rPr>
            </w:pPr>
            <w:r w:rsidRPr="00ED021E">
              <w:rPr>
                <w:rFonts w:ascii="Arial" w:hAnsi="Arial" w:cs="Arial"/>
                <w:sz w:val="28"/>
                <w:szCs w:val="28"/>
              </w:rPr>
              <w:t>5.2   Strengthen Accountabilities</w:t>
            </w:r>
          </w:p>
          <w:p w:rsidR="00A026AF" w:rsidRPr="00ED021E" w:rsidRDefault="00A026AF" w:rsidP="00D75DCB">
            <w:pPr>
              <w:rPr>
                <w:rFonts w:ascii="Arial" w:hAnsi="Arial" w:cs="Arial"/>
                <w:sz w:val="28"/>
                <w:szCs w:val="28"/>
              </w:rPr>
            </w:pPr>
            <w:r w:rsidRPr="00ED021E">
              <w:rPr>
                <w:rFonts w:ascii="Arial" w:hAnsi="Arial" w:cs="Arial"/>
                <w:sz w:val="28"/>
                <w:szCs w:val="28"/>
              </w:rPr>
              <w:t>5.3   Promote Effective Practice</w:t>
            </w:r>
          </w:p>
          <w:p w:rsidR="00A026AF" w:rsidRPr="00ED021E" w:rsidRDefault="00A026AF" w:rsidP="00D75DCB">
            <w:pPr>
              <w:ind w:left="601" w:hanging="567"/>
              <w:rPr>
                <w:rFonts w:ascii="Arial" w:hAnsi="Arial" w:cs="Arial"/>
                <w:sz w:val="28"/>
                <w:szCs w:val="28"/>
              </w:rPr>
            </w:pPr>
            <w:r w:rsidRPr="00ED021E">
              <w:rPr>
                <w:rFonts w:ascii="Arial" w:hAnsi="Arial" w:cs="Arial"/>
                <w:sz w:val="28"/>
                <w:szCs w:val="28"/>
              </w:rPr>
              <w:t>5.4   Promotion of Early Help for Children, Young      People and Families</w:t>
            </w:r>
          </w:p>
        </w:tc>
        <w:tc>
          <w:tcPr>
            <w:tcW w:w="1337" w:type="dxa"/>
          </w:tcPr>
          <w:p w:rsidR="00A026AF" w:rsidRPr="00ED021E" w:rsidRDefault="00A026AF" w:rsidP="00D75DCB">
            <w:pPr>
              <w:jc w:val="center"/>
              <w:rPr>
                <w:rFonts w:ascii="Arial" w:hAnsi="Arial" w:cs="Arial"/>
                <w:b/>
                <w:sz w:val="28"/>
                <w:szCs w:val="28"/>
              </w:rPr>
            </w:pPr>
          </w:p>
          <w:p w:rsidR="00A026AF" w:rsidRPr="00ED021E" w:rsidRDefault="00A026AF" w:rsidP="00D75DCB">
            <w:pPr>
              <w:jc w:val="center"/>
              <w:rPr>
                <w:rFonts w:ascii="Arial" w:hAnsi="Arial" w:cs="Arial"/>
                <w:b/>
                <w:sz w:val="28"/>
                <w:szCs w:val="28"/>
              </w:rPr>
            </w:pPr>
            <w:r w:rsidRPr="00ED021E">
              <w:rPr>
                <w:rFonts w:ascii="Arial" w:hAnsi="Arial" w:cs="Arial"/>
                <w:b/>
                <w:sz w:val="28"/>
                <w:szCs w:val="28"/>
              </w:rPr>
              <w:t>13</w:t>
            </w:r>
          </w:p>
          <w:p w:rsidR="00A026AF" w:rsidRPr="00ED021E" w:rsidRDefault="00A026AF" w:rsidP="00D75DCB">
            <w:pPr>
              <w:jc w:val="center"/>
              <w:rPr>
                <w:rFonts w:ascii="Arial" w:hAnsi="Arial" w:cs="Arial"/>
                <w:b/>
                <w:sz w:val="28"/>
                <w:szCs w:val="28"/>
              </w:rPr>
            </w:pPr>
            <w:r w:rsidRPr="00ED021E">
              <w:rPr>
                <w:rFonts w:ascii="Arial" w:hAnsi="Arial" w:cs="Arial"/>
                <w:b/>
                <w:sz w:val="28"/>
                <w:szCs w:val="28"/>
              </w:rPr>
              <w:t>18</w:t>
            </w:r>
          </w:p>
          <w:p w:rsidR="00A026AF" w:rsidRPr="00ED021E" w:rsidRDefault="00A026AF" w:rsidP="00D75DCB">
            <w:pPr>
              <w:jc w:val="center"/>
              <w:rPr>
                <w:rFonts w:ascii="Arial" w:hAnsi="Arial" w:cs="Arial"/>
                <w:b/>
                <w:sz w:val="28"/>
                <w:szCs w:val="28"/>
              </w:rPr>
            </w:pPr>
            <w:r w:rsidRPr="00ED021E">
              <w:rPr>
                <w:rFonts w:ascii="Arial" w:hAnsi="Arial" w:cs="Arial"/>
                <w:b/>
                <w:sz w:val="28"/>
                <w:szCs w:val="28"/>
              </w:rPr>
              <w:t>25</w:t>
            </w:r>
          </w:p>
          <w:p w:rsidR="00A026AF" w:rsidRPr="00ED021E" w:rsidRDefault="00A026AF" w:rsidP="00D75DCB">
            <w:pPr>
              <w:jc w:val="center"/>
              <w:rPr>
                <w:rFonts w:ascii="Arial" w:hAnsi="Arial" w:cs="Arial"/>
                <w:b/>
                <w:sz w:val="28"/>
                <w:szCs w:val="28"/>
              </w:rPr>
            </w:pPr>
            <w:r w:rsidRPr="00ED021E">
              <w:rPr>
                <w:rFonts w:ascii="Arial" w:hAnsi="Arial" w:cs="Arial"/>
                <w:b/>
                <w:sz w:val="28"/>
                <w:szCs w:val="28"/>
              </w:rPr>
              <w:t>27</w:t>
            </w:r>
          </w:p>
          <w:p w:rsidR="00A026AF" w:rsidRPr="00ED021E" w:rsidRDefault="00A026AF" w:rsidP="00D75DCB">
            <w:pPr>
              <w:jc w:val="center"/>
              <w:rPr>
                <w:rFonts w:ascii="Arial" w:hAnsi="Arial" w:cs="Arial"/>
                <w:b/>
                <w:sz w:val="28"/>
                <w:szCs w:val="28"/>
              </w:rPr>
            </w:pP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6.</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Effectiveness of Safeguarding Children arrangements in Warwickshire</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29</w:t>
            </w:r>
          </w:p>
        </w:tc>
      </w:tr>
      <w:tr w:rsidR="00A026AF" w:rsidTr="00D75DCB">
        <w:tc>
          <w:tcPr>
            <w:tcW w:w="959"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7.</w:t>
            </w:r>
          </w:p>
        </w:tc>
        <w:tc>
          <w:tcPr>
            <w:tcW w:w="6946" w:type="dxa"/>
          </w:tcPr>
          <w:p w:rsidR="00A026AF" w:rsidRPr="00ED021E" w:rsidRDefault="00A026AF" w:rsidP="00D75DCB">
            <w:pPr>
              <w:rPr>
                <w:rFonts w:ascii="Arial" w:hAnsi="Arial" w:cs="Arial"/>
                <w:b/>
                <w:sz w:val="28"/>
                <w:szCs w:val="28"/>
              </w:rPr>
            </w:pPr>
            <w:r w:rsidRPr="00ED021E">
              <w:rPr>
                <w:rFonts w:ascii="Arial" w:hAnsi="Arial" w:cs="Arial"/>
                <w:b/>
                <w:sz w:val="28"/>
                <w:szCs w:val="28"/>
              </w:rPr>
              <w:t>Business Plan for 2013-2014</w:t>
            </w:r>
          </w:p>
        </w:tc>
        <w:tc>
          <w:tcPr>
            <w:tcW w:w="1337" w:type="dxa"/>
          </w:tcPr>
          <w:p w:rsidR="00A026AF" w:rsidRPr="00ED021E" w:rsidRDefault="00A026AF" w:rsidP="00D75DCB">
            <w:pPr>
              <w:jc w:val="center"/>
              <w:rPr>
                <w:rFonts w:ascii="Arial" w:hAnsi="Arial" w:cs="Arial"/>
                <w:b/>
                <w:sz w:val="28"/>
                <w:szCs w:val="28"/>
              </w:rPr>
            </w:pPr>
            <w:r w:rsidRPr="00ED021E">
              <w:rPr>
                <w:rFonts w:ascii="Arial" w:hAnsi="Arial" w:cs="Arial"/>
                <w:b/>
                <w:sz w:val="28"/>
                <w:szCs w:val="28"/>
              </w:rPr>
              <w:t>47</w:t>
            </w:r>
          </w:p>
        </w:tc>
      </w:tr>
    </w:tbl>
    <w:p w:rsidR="00A026AF" w:rsidRDefault="00A026AF" w:rsidP="00957022">
      <w:pPr>
        <w:rPr>
          <w:rFonts w:ascii="Arial" w:hAnsi="Arial" w:cs="Arial"/>
          <w:b/>
          <w:sz w:val="28"/>
          <w:szCs w:val="28"/>
        </w:rPr>
      </w:pPr>
    </w:p>
    <w:p w:rsidR="00A026AF" w:rsidRDefault="00A026AF" w:rsidP="00957022">
      <w:pPr>
        <w:rPr>
          <w:rFonts w:ascii="Arial" w:hAnsi="Arial" w:cs="Arial"/>
          <w:b/>
          <w:sz w:val="28"/>
          <w:szCs w:val="28"/>
        </w:rPr>
      </w:pPr>
    </w:p>
    <w:p w:rsidR="00A026AF" w:rsidRPr="00B65E6D"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rsidP="001D2D76">
      <w:pPr>
        <w:numPr>
          <w:ilvl w:val="0"/>
          <w:numId w:val="11"/>
        </w:numPr>
        <w:ind w:left="360"/>
        <w:rPr>
          <w:rFonts w:ascii="Arial" w:hAnsi="Arial" w:cs="Arial"/>
          <w:b/>
          <w:sz w:val="28"/>
          <w:szCs w:val="28"/>
        </w:rPr>
      </w:pPr>
      <w:r>
        <w:rPr>
          <w:rFonts w:ascii="Arial" w:hAnsi="Arial" w:cs="Arial"/>
          <w:b/>
          <w:sz w:val="28"/>
          <w:szCs w:val="28"/>
        </w:rPr>
        <w:lastRenderedPageBreak/>
        <w:t>Forward by Chris Hallett - Independent Chair.</w:t>
      </w:r>
    </w:p>
    <w:p w:rsidR="00A026AF" w:rsidRDefault="00A026AF" w:rsidP="001D2D76">
      <w:pPr>
        <w:pStyle w:val="NoSpacing"/>
      </w:pPr>
      <w:r>
        <w:t>In previous annual reports I have commented how the important business of safeguarding children is taking place in a very difficult economic and organisational climate. This has continued to be the case this year. The Board has received regular reports from agencies at each of its meetings describing how they are managing these challenges. In many ways this is being done effectively although there are now worrying signals in respect of early help reductions for families which in the longer term could well lead to more children being placed in vulnerable situations. The Board intends to monitor the impact of changes in early help settings over the next year.</w:t>
      </w:r>
    </w:p>
    <w:p w:rsidR="00A026AF" w:rsidRDefault="00A026AF" w:rsidP="001D2D76">
      <w:pPr>
        <w:pStyle w:val="NoSpacing"/>
      </w:pPr>
    </w:p>
    <w:p w:rsidR="00A026AF" w:rsidRDefault="00A026AF" w:rsidP="001D2D76">
      <w:pPr>
        <w:pStyle w:val="NoSpacing"/>
      </w:pPr>
      <w:r>
        <w:t>This year has also seen significant changes to key personnel within agencies with experienced professionals leaving Warwickshire. It is well known that staffing changes or gaps can be crucial to maintaining effective services so whilst we welcome new members to the Board we hope they can now settle into their roles and contribute to the continuing challenge of keeping children safe in Warwickshire.</w:t>
      </w:r>
    </w:p>
    <w:p w:rsidR="00A026AF" w:rsidRDefault="00A026AF" w:rsidP="001D2D76">
      <w:pPr>
        <w:pStyle w:val="NoSpacing"/>
      </w:pPr>
    </w:p>
    <w:p w:rsidR="00A026AF" w:rsidRDefault="00A026AF" w:rsidP="001D2D76">
      <w:pPr>
        <w:pStyle w:val="NoSpacing"/>
      </w:pPr>
      <w:r>
        <w:t xml:space="preserve">Dealing with change whilst maintaining effective services remains a crucial aspect of 2013-2014. New national guidance on Working Together 2013 is being embedded in our practice. The challenge of dealing effectively with child sexual exploitation has led the Board to instigate new strategies and procedures as well as a tool kit for practitioners. National media has exposed several high level incidents of children being exposed to sexual exploitation and Warwickshire needs to continue to be vigilant and well prepared to tackle this area of abuse. </w:t>
      </w:r>
    </w:p>
    <w:p w:rsidR="00A026AF" w:rsidRDefault="00A026AF" w:rsidP="001D2D76">
      <w:pPr>
        <w:pStyle w:val="NoSpacing"/>
      </w:pPr>
    </w:p>
    <w:p w:rsidR="00A026AF" w:rsidRDefault="00A026AF" w:rsidP="001D2D76">
      <w:pPr>
        <w:pStyle w:val="NoSpacing"/>
      </w:pPr>
      <w:r>
        <w:t>No one should be in any doubt as we contemplate the year ahead of the ongoing task of keeping children safe in Warwickshire. Board members, Associate members and members of the various subcommittees and working groups have worked hard and without their dedication and diligence the progress made as highlighted in this Annual Report would not have been achieved. I thank them all for their continued contributions.</w:t>
      </w:r>
    </w:p>
    <w:p w:rsidR="00A026AF" w:rsidRDefault="00A026AF" w:rsidP="001D2D76">
      <w:pPr>
        <w:pStyle w:val="NoSpacing"/>
      </w:pPr>
    </w:p>
    <w:p w:rsidR="00A026AF" w:rsidRDefault="00A026AF" w:rsidP="001D2D76">
      <w:pPr>
        <w:pStyle w:val="NoSpacing"/>
      </w:pPr>
      <w:r>
        <w:t>Chris Hallett</w:t>
      </w:r>
    </w:p>
    <w:p w:rsidR="00A026AF" w:rsidRDefault="00A026AF" w:rsidP="001D2D76">
      <w:pPr>
        <w:pStyle w:val="NoSpacing"/>
      </w:pPr>
    </w:p>
    <w:p w:rsidR="00A026AF" w:rsidRDefault="00A026AF" w:rsidP="001D2D76">
      <w:pPr>
        <w:pStyle w:val="NoSpacing"/>
      </w:pPr>
      <w:r>
        <w:t>Independent Chair WSCB</w:t>
      </w: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rsidP="001D2D76">
      <w:pPr>
        <w:rPr>
          <w:rFonts w:ascii="Arial" w:hAnsi="Arial" w:cs="Arial"/>
          <w:b/>
          <w:sz w:val="28"/>
          <w:szCs w:val="28"/>
        </w:rPr>
      </w:pPr>
    </w:p>
    <w:p w:rsidR="00A026AF" w:rsidRDefault="00A026AF">
      <w:pPr>
        <w:rPr>
          <w:rFonts w:ascii="Arial" w:hAnsi="Arial" w:cs="Arial"/>
          <w:b/>
          <w:sz w:val="28"/>
          <w:szCs w:val="28"/>
        </w:rPr>
      </w:pPr>
      <w:r>
        <w:rPr>
          <w:rFonts w:ascii="Arial" w:hAnsi="Arial" w:cs="Arial"/>
          <w:b/>
          <w:sz w:val="28"/>
          <w:szCs w:val="28"/>
        </w:rPr>
        <w:lastRenderedPageBreak/>
        <w:t>2. Local background and Context.</w:t>
      </w:r>
    </w:p>
    <w:p w:rsidR="00A026AF" w:rsidRPr="002B7B86" w:rsidRDefault="00A026AF" w:rsidP="00763CB4">
      <w:pPr>
        <w:rPr>
          <w:rFonts w:ascii="Arial" w:hAnsi="Arial" w:cs="Arial"/>
          <w:sz w:val="24"/>
          <w:szCs w:val="24"/>
        </w:rPr>
      </w:pPr>
      <w:r w:rsidRPr="002B7B86">
        <w:rPr>
          <w:rFonts w:ascii="Arial" w:hAnsi="Arial" w:cs="Arial"/>
          <w:sz w:val="24"/>
          <w:szCs w:val="24"/>
        </w:rPr>
        <w:t xml:space="preserve">Warwickshire is a two tier County Council in the </w:t>
      </w:r>
      <w:smartTag w:uri="urn:schemas-microsoft-com:office:smarttags" w:element="place">
        <w:r w:rsidRPr="002B7B86">
          <w:rPr>
            <w:rFonts w:ascii="Arial" w:hAnsi="Arial" w:cs="Arial"/>
            <w:sz w:val="24"/>
            <w:szCs w:val="24"/>
          </w:rPr>
          <w:t>West Midlands</w:t>
        </w:r>
      </w:smartTag>
      <w:r w:rsidRPr="002B7B86">
        <w:rPr>
          <w:rFonts w:ascii="Arial" w:hAnsi="Arial" w:cs="Arial"/>
          <w:sz w:val="24"/>
          <w:szCs w:val="24"/>
        </w:rPr>
        <w:t xml:space="preserve"> composed of five district/borough Councils.  The demography of the county varies markedly from district to district, with the south of the county in general being more affluent than the north, which features significant deprivation in parts. </w:t>
      </w:r>
    </w:p>
    <w:p w:rsidR="00A026AF" w:rsidRPr="002B7B86" w:rsidRDefault="00A026AF" w:rsidP="00763CB4">
      <w:pPr>
        <w:rPr>
          <w:sz w:val="24"/>
          <w:szCs w:val="24"/>
        </w:rPr>
      </w:pPr>
      <w:r w:rsidRPr="00FD423C">
        <w:rPr>
          <w:rFonts w:ascii="Arial" w:hAnsi="Arial" w:cs="Arial"/>
          <w:sz w:val="24"/>
          <w:szCs w:val="24"/>
        </w:rPr>
        <w:t xml:space="preserve">Deprivation covers a broad range of issues and refers to unmet need caused by a lack of resources of all kinds, not just financial.  The English Indices of Deprivation use various indicators across seven distinct domains of deprivation, which can be combined to calculate an overall relative measure of deprivation – The Index of Multiple Deprivation 2010 (IMD 2010).  Although it should be noted that much of the data used to construct the indices relate to the year 2008.  The Indices of Deprivation 2010 show that Nuneaton &amp; Bedworth Borough has the highest levels of deprivation in Warwickshire with a ranking of 108 out of 326 Local Authority Districts in </w:t>
      </w:r>
      <w:smartTag w:uri="urn:schemas-microsoft-com:office:smarttags" w:element="place">
        <w:smartTag w:uri="urn:schemas-microsoft-com:office:smarttags" w:element="country-region">
          <w:r w:rsidRPr="00FD423C">
            <w:rPr>
              <w:rFonts w:ascii="Arial" w:hAnsi="Arial" w:cs="Arial"/>
              <w:sz w:val="24"/>
              <w:szCs w:val="24"/>
            </w:rPr>
            <w:t>England</w:t>
          </w:r>
        </w:smartTag>
      </w:smartTag>
      <w:r w:rsidRPr="00FD423C">
        <w:rPr>
          <w:rFonts w:ascii="Arial" w:hAnsi="Arial" w:cs="Arial"/>
          <w:sz w:val="24"/>
          <w:szCs w:val="24"/>
        </w:rPr>
        <w:t xml:space="preserve">, according to the rank of average score measure of deprivation (where a rank of 1 indicates the most deprived authority).  This means Nuneaton &amp; Bedworth </w:t>
      </w:r>
      <w:r>
        <w:rPr>
          <w:rFonts w:ascii="Arial" w:hAnsi="Arial" w:cs="Arial"/>
          <w:sz w:val="24"/>
          <w:szCs w:val="24"/>
        </w:rPr>
        <w:t>are</w:t>
      </w:r>
      <w:r w:rsidRPr="00FD423C">
        <w:rPr>
          <w:rFonts w:ascii="Arial" w:hAnsi="Arial" w:cs="Arial"/>
          <w:sz w:val="24"/>
          <w:szCs w:val="24"/>
        </w:rPr>
        <w:t xml:space="preserve"> within the top third most deprived Local Authority Districts in England.  There are nine Lower Super Output Areas (LSOAs) in Warwickshire ranked within the top 10% most deprived SOAs nationally on the overall Index of Multiple Deprivation 2010.  These are all located within Nuneaton &amp; Bedworth Borough.  </w:t>
      </w:r>
      <w:smartTag w:uri="urn:schemas-microsoft-com:office:smarttags" w:element="place">
        <w:smartTag w:uri="urn:schemas-microsoft-com:office:smarttags" w:element="City">
          <w:r w:rsidRPr="00FD423C">
            <w:rPr>
              <w:rFonts w:ascii="Arial" w:hAnsi="Arial" w:cs="Arial"/>
              <w:sz w:val="24"/>
              <w:szCs w:val="24"/>
            </w:rPr>
            <w:t>Stratford</w:t>
          </w:r>
        </w:smartTag>
      </w:smartTag>
      <w:r w:rsidRPr="00FD423C">
        <w:rPr>
          <w:rFonts w:ascii="Arial" w:hAnsi="Arial" w:cs="Arial"/>
          <w:sz w:val="24"/>
          <w:szCs w:val="24"/>
        </w:rPr>
        <w:t xml:space="preserve"> on Avon District is the least deprived District in the County, ranked 278</w:t>
      </w:r>
      <w:r w:rsidRPr="00FD423C">
        <w:rPr>
          <w:rFonts w:ascii="Arial" w:hAnsi="Arial" w:cs="Arial"/>
          <w:sz w:val="24"/>
          <w:szCs w:val="24"/>
          <w:vertAlign w:val="superscript"/>
        </w:rPr>
        <w:t>th</w:t>
      </w:r>
      <w:r w:rsidRPr="00FD423C">
        <w:rPr>
          <w:rFonts w:ascii="Arial" w:hAnsi="Arial" w:cs="Arial"/>
          <w:sz w:val="24"/>
          <w:szCs w:val="24"/>
        </w:rPr>
        <w:t xml:space="preserve"> out of 326 Local Authority Districts.  In between, North Warwickshire is ranked 182</w:t>
      </w:r>
      <w:r w:rsidRPr="00FD423C">
        <w:rPr>
          <w:rFonts w:ascii="Arial" w:hAnsi="Arial" w:cs="Arial"/>
          <w:sz w:val="24"/>
          <w:szCs w:val="24"/>
          <w:vertAlign w:val="superscript"/>
        </w:rPr>
        <w:t>nd</w:t>
      </w:r>
      <w:r w:rsidRPr="00FD423C">
        <w:rPr>
          <w:rFonts w:ascii="Arial" w:hAnsi="Arial" w:cs="Arial"/>
          <w:sz w:val="24"/>
          <w:szCs w:val="24"/>
        </w:rPr>
        <w:t>, Rugby 219</w:t>
      </w:r>
      <w:r w:rsidRPr="00FD423C">
        <w:rPr>
          <w:rFonts w:ascii="Arial" w:hAnsi="Arial" w:cs="Arial"/>
          <w:sz w:val="24"/>
          <w:szCs w:val="24"/>
          <w:vertAlign w:val="superscript"/>
        </w:rPr>
        <w:t>th</w:t>
      </w:r>
      <w:r w:rsidRPr="00FD423C">
        <w:rPr>
          <w:rFonts w:ascii="Arial" w:hAnsi="Arial" w:cs="Arial"/>
          <w:sz w:val="24"/>
          <w:szCs w:val="24"/>
        </w:rPr>
        <w:t xml:space="preserve"> and Warwick District 257</w:t>
      </w:r>
      <w:r w:rsidRPr="00FD423C">
        <w:rPr>
          <w:rFonts w:ascii="Arial" w:hAnsi="Arial" w:cs="Arial"/>
          <w:sz w:val="24"/>
          <w:szCs w:val="24"/>
          <w:vertAlign w:val="superscript"/>
        </w:rPr>
        <w:t>th</w:t>
      </w:r>
      <w:r w:rsidRPr="00FD423C">
        <w:rPr>
          <w:rFonts w:ascii="Arial" w:hAnsi="Arial" w:cs="Arial"/>
          <w:sz w:val="24"/>
          <w:szCs w:val="24"/>
        </w:rPr>
        <w:t>.</w:t>
      </w:r>
    </w:p>
    <w:p w:rsidR="00A026AF" w:rsidRPr="00FD423C" w:rsidRDefault="00A026AF" w:rsidP="00763CB4">
      <w:pPr>
        <w:rPr>
          <w:rFonts w:ascii="Arial" w:hAnsi="Arial" w:cs="Arial"/>
          <w:color w:val="000000"/>
          <w:sz w:val="24"/>
          <w:szCs w:val="24"/>
          <w:u w:val="single"/>
        </w:rPr>
      </w:pPr>
      <w:r w:rsidRPr="00FD423C">
        <w:rPr>
          <w:rFonts w:ascii="Arial" w:hAnsi="Arial" w:cs="Arial"/>
          <w:sz w:val="24"/>
          <w:szCs w:val="24"/>
        </w:rPr>
        <w:t>The table (see next page) contains additional socio economic contextual indicators highlighting the disparity between the North and the South of the County in terms of unemployment, worklessness and economic hardship, impacting on family cohesion, educational outcomes, health and general wellbeing.  Like any District level measure, local variations and concentrations of deprivation will be masked across all five Districts and Boroughs.  For example, two areas in Nuneaton and Bedworth recorded over 50% of children living in “poverty” according to the HMRC measure, and further areas in Warwick, Rugby and North Warwickshire with over a third of children.</w:t>
      </w:r>
    </w:p>
    <w:p w:rsidR="00A026AF" w:rsidRPr="00FD423C" w:rsidRDefault="00A026AF" w:rsidP="00763CB4">
      <w:pPr>
        <w:rPr>
          <w:rFonts w:ascii="Arial" w:hAnsi="Arial" w:cs="Arial"/>
          <w:color w:val="000000"/>
          <w:sz w:val="24"/>
          <w:szCs w:val="24"/>
          <w:u w:val="single"/>
        </w:rPr>
      </w:pPr>
      <w:r w:rsidRPr="00FD423C">
        <w:rPr>
          <w:rFonts w:ascii="Arial" w:hAnsi="Arial" w:cs="Arial"/>
          <w:color w:val="000000"/>
          <w:sz w:val="24"/>
          <w:szCs w:val="24"/>
          <w:shd w:val="clear" w:color="auto" w:fill="FFFFFF"/>
        </w:rPr>
        <w:t xml:space="preserve">It is also worth noting that as part of Troubled Families programme which aims to tackle the root cause of problems that cause truancy, youth crime, anti-social behaviour and worklessness, almost 800 families have been identified that meet three of the identified criteria (national and local criteria) within Warwickshire. Almost half of these families reside in </w:t>
      </w:r>
      <w:smartTag w:uri="urn:schemas-microsoft-com:office:smarttags" w:element="place">
        <w:r w:rsidRPr="00FD423C">
          <w:rPr>
            <w:rFonts w:ascii="Arial" w:hAnsi="Arial" w:cs="Arial"/>
            <w:color w:val="000000"/>
            <w:sz w:val="24"/>
            <w:szCs w:val="24"/>
            <w:shd w:val="clear" w:color="auto" w:fill="FFFFFF"/>
          </w:rPr>
          <w:t>Nuneaton</w:t>
        </w:r>
      </w:smartTag>
      <w:r w:rsidRPr="00FD423C">
        <w:rPr>
          <w:rFonts w:ascii="Arial" w:hAnsi="Arial" w:cs="Arial"/>
          <w:color w:val="000000"/>
          <w:sz w:val="24"/>
          <w:szCs w:val="24"/>
          <w:shd w:val="clear" w:color="auto" w:fill="FFFFFF"/>
        </w:rPr>
        <w:t xml:space="preserve"> and Bedworth Borough (47%). Child protection was one of the areas used to identify these families.</w:t>
      </w:r>
    </w:p>
    <w:p w:rsidR="00A026AF" w:rsidRDefault="00A026AF" w:rsidP="002B7B86">
      <w:pPr>
        <w:jc w:val="both"/>
        <w:rPr>
          <w:u w:val="single"/>
        </w:rPr>
      </w:pPr>
    </w:p>
    <w:p w:rsidR="00A026AF" w:rsidRDefault="00A026AF" w:rsidP="002B7B86">
      <w:pPr>
        <w:jc w:val="both"/>
        <w:rPr>
          <w:u w:val="single"/>
        </w:rPr>
      </w:pPr>
    </w:p>
    <w:p w:rsidR="00A026AF" w:rsidRPr="00FD423C" w:rsidRDefault="00A026AF" w:rsidP="002B7B86">
      <w:pPr>
        <w:jc w:val="both"/>
        <w:rPr>
          <w:rFonts w:ascii="Arial" w:hAnsi="Arial" w:cs="Arial"/>
          <w:b/>
          <w:sz w:val="24"/>
          <w:szCs w:val="24"/>
        </w:rPr>
      </w:pPr>
      <w:r w:rsidRPr="00FD423C">
        <w:rPr>
          <w:rFonts w:ascii="Arial" w:hAnsi="Arial" w:cs="Arial"/>
          <w:b/>
          <w:sz w:val="24"/>
          <w:szCs w:val="24"/>
        </w:rPr>
        <w:lastRenderedPageBreak/>
        <w:t>Socio-Economic Indicators</w:t>
      </w:r>
    </w:p>
    <w:p w:rsidR="00A026AF" w:rsidRDefault="00A026AF" w:rsidP="002B7B86">
      <w:pPr>
        <w:jc w:val="both"/>
        <w:rPr>
          <w:u w:val="single"/>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1"/>
        <w:gridCol w:w="1566"/>
        <w:gridCol w:w="1907"/>
        <w:gridCol w:w="1700"/>
        <w:gridCol w:w="2267"/>
      </w:tblGrid>
      <w:tr w:rsidR="00A026AF" w:rsidRPr="00D80F19" w:rsidTr="006E430D">
        <w:trPr>
          <w:trHeight w:val="1109"/>
        </w:trPr>
        <w:tc>
          <w:tcPr>
            <w:tcW w:w="1009" w:type="pct"/>
            <w:vAlign w:val="center"/>
          </w:tcPr>
          <w:p w:rsidR="00A026AF" w:rsidRPr="00D80F19" w:rsidRDefault="00A026AF" w:rsidP="006E430D">
            <w:pPr>
              <w:rPr>
                <w:rFonts w:cs="Arial"/>
                <w:sz w:val="20"/>
                <w:szCs w:val="20"/>
              </w:rPr>
            </w:pPr>
            <w:r w:rsidRPr="00D80F19">
              <w:rPr>
                <w:rFonts w:cs="Arial"/>
                <w:sz w:val="20"/>
                <w:szCs w:val="20"/>
              </w:rPr>
              <w:t>District</w:t>
            </w:r>
          </w:p>
        </w:tc>
        <w:tc>
          <w:tcPr>
            <w:tcW w:w="840" w:type="pct"/>
            <w:vAlign w:val="center"/>
          </w:tcPr>
          <w:p w:rsidR="00A026AF" w:rsidRPr="00D80F19" w:rsidRDefault="00A026AF" w:rsidP="006E430D">
            <w:pPr>
              <w:jc w:val="center"/>
              <w:rPr>
                <w:rFonts w:cs="Arial"/>
                <w:sz w:val="20"/>
                <w:szCs w:val="20"/>
              </w:rPr>
            </w:pPr>
            <w:r w:rsidRPr="00D80F19">
              <w:rPr>
                <w:rFonts w:cs="Arial"/>
                <w:sz w:val="20"/>
                <w:szCs w:val="20"/>
              </w:rPr>
              <w:t>Jobseekers Allowance (June 13) % working age population</w:t>
            </w:r>
          </w:p>
        </w:tc>
        <w:tc>
          <w:tcPr>
            <w:tcW w:w="1023" w:type="pct"/>
            <w:vAlign w:val="center"/>
          </w:tcPr>
          <w:p w:rsidR="00A026AF" w:rsidRPr="00D80F19" w:rsidRDefault="00A026AF" w:rsidP="006E430D">
            <w:pPr>
              <w:jc w:val="center"/>
              <w:rPr>
                <w:rFonts w:cs="Arial"/>
                <w:sz w:val="20"/>
                <w:szCs w:val="20"/>
              </w:rPr>
            </w:pPr>
            <w:r w:rsidRPr="00D80F19">
              <w:rPr>
                <w:rFonts w:cs="Arial"/>
                <w:sz w:val="20"/>
                <w:szCs w:val="20"/>
              </w:rPr>
              <w:t>All DWP working age benefit claimants (Nov 12) % working age population</w:t>
            </w:r>
          </w:p>
        </w:tc>
        <w:tc>
          <w:tcPr>
            <w:tcW w:w="912" w:type="pct"/>
            <w:vAlign w:val="center"/>
          </w:tcPr>
          <w:p w:rsidR="00A026AF" w:rsidRPr="00D80F19" w:rsidRDefault="00A026AF" w:rsidP="006E430D">
            <w:pPr>
              <w:jc w:val="center"/>
              <w:rPr>
                <w:rFonts w:cs="Arial"/>
                <w:sz w:val="20"/>
                <w:szCs w:val="20"/>
              </w:rPr>
            </w:pPr>
            <w:r w:rsidRPr="00D80F19">
              <w:rPr>
                <w:rFonts w:cs="Arial"/>
                <w:sz w:val="20"/>
                <w:szCs w:val="20"/>
              </w:rPr>
              <w:t>% of Children in “Poverty”* (August 2010)</w:t>
            </w:r>
          </w:p>
        </w:tc>
        <w:tc>
          <w:tcPr>
            <w:tcW w:w="1216" w:type="pct"/>
            <w:vAlign w:val="center"/>
          </w:tcPr>
          <w:p w:rsidR="00A026AF" w:rsidRPr="00D80F19" w:rsidRDefault="00A026AF" w:rsidP="006E430D">
            <w:pPr>
              <w:jc w:val="center"/>
              <w:rPr>
                <w:rFonts w:cs="Arial"/>
                <w:sz w:val="20"/>
                <w:szCs w:val="20"/>
              </w:rPr>
            </w:pPr>
            <w:r w:rsidRPr="00D80F19">
              <w:rPr>
                <w:rFonts w:cs="Arial"/>
                <w:sz w:val="20"/>
                <w:szCs w:val="20"/>
              </w:rPr>
              <w:t>Free School Meal Eligibility (Jan13) % pupils attending maintained school in Warwickshire eligible for FSM</w:t>
            </w:r>
          </w:p>
        </w:tc>
      </w:tr>
      <w:tr w:rsidR="00A026AF" w:rsidRPr="00D80F19" w:rsidTr="006E430D">
        <w:trPr>
          <w:trHeight w:val="421"/>
        </w:trPr>
        <w:tc>
          <w:tcPr>
            <w:tcW w:w="1009" w:type="pct"/>
            <w:vAlign w:val="center"/>
          </w:tcPr>
          <w:p w:rsidR="00A026AF" w:rsidRPr="00D80F19" w:rsidRDefault="00A026AF" w:rsidP="006E430D">
            <w:pPr>
              <w:rPr>
                <w:rFonts w:cs="Arial"/>
                <w:sz w:val="20"/>
                <w:szCs w:val="20"/>
              </w:rPr>
            </w:pPr>
            <w:smartTag w:uri="urn:schemas-microsoft-com:office:smarttags" w:element="place">
              <w:r w:rsidRPr="00D80F19">
                <w:rPr>
                  <w:rFonts w:cs="Arial"/>
                  <w:sz w:val="20"/>
                  <w:szCs w:val="20"/>
                </w:rPr>
                <w:t>North Warks</w:t>
              </w:r>
            </w:smartTag>
          </w:p>
        </w:tc>
        <w:tc>
          <w:tcPr>
            <w:tcW w:w="840" w:type="pct"/>
            <w:vAlign w:val="center"/>
          </w:tcPr>
          <w:p w:rsidR="00A026AF" w:rsidRPr="00D80F19" w:rsidRDefault="00A026AF" w:rsidP="006E430D">
            <w:pPr>
              <w:jc w:val="center"/>
              <w:rPr>
                <w:rFonts w:cs="Arial"/>
                <w:sz w:val="20"/>
                <w:szCs w:val="20"/>
              </w:rPr>
            </w:pPr>
            <w:r w:rsidRPr="00D80F19">
              <w:rPr>
                <w:rFonts w:cs="Arial"/>
                <w:sz w:val="20"/>
                <w:szCs w:val="20"/>
              </w:rPr>
              <w:t>2.1%</w:t>
            </w:r>
          </w:p>
        </w:tc>
        <w:tc>
          <w:tcPr>
            <w:tcW w:w="1023" w:type="pct"/>
            <w:vAlign w:val="center"/>
          </w:tcPr>
          <w:p w:rsidR="00A026AF" w:rsidRPr="00D80F19" w:rsidRDefault="00A026AF" w:rsidP="006E430D">
            <w:pPr>
              <w:jc w:val="center"/>
              <w:rPr>
                <w:rFonts w:cs="Arial"/>
                <w:sz w:val="20"/>
                <w:szCs w:val="20"/>
              </w:rPr>
            </w:pPr>
            <w:r w:rsidRPr="00D80F19">
              <w:rPr>
                <w:rFonts w:cs="Arial"/>
                <w:sz w:val="20"/>
                <w:szCs w:val="20"/>
              </w:rPr>
              <w:t>11.2%</w:t>
            </w:r>
          </w:p>
        </w:tc>
        <w:tc>
          <w:tcPr>
            <w:tcW w:w="912" w:type="pct"/>
            <w:vAlign w:val="center"/>
          </w:tcPr>
          <w:p w:rsidR="00A026AF" w:rsidRPr="00D80F19" w:rsidRDefault="00A026AF" w:rsidP="006E430D">
            <w:pPr>
              <w:jc w:val="center"/>
              <w:rPr>
                <w:rFonts w:cs="Arial"/>
                <w:sz w:val="20"/>
                <w:szCs w:val="20"/>
              </w:rPr>
            </w:pPr>
            <w:r w:rsidRPr="00D80F19">
              <w:rPr>
                <w:rFonts w:cs="Arial"/>
                <w:sz w:val="20"/>
                <w:szCs w:val="20"/>
              </w:rPr>
              <w:t>14.2%</w:t>
            </w:r>
          </w:p>
        </w:tc>
        <w:tc>
          <w:tcPr>
            <w:tcW w:w="1216" w:type="pct"/>
            <w:vAlign w:val="center"/>
          </w:tcPr>
          <w:p w:rsidR="00A026AF" w:rsidRPr="00D80F19" w:rsidRDefault="00A026AF" w:rsidP="006E430D">
            <w:pPr>
              <w:jc w:val="center"/>
              <w:rPr>
                <w:rFonts w:cs="Arial"/>
                <w:sz w:val="20"/>
                <w:szCs w:val="20"/>
              </w:rPr>
            </w:pPr>
            <w:r w:rsidRPr="00D80F19">
              <w:rPr>
                <w:rFonts w:cs="Arial"/>
                <w:sz w:val="20"/>
                <w:szCs w:val="20"/>
              </w:rPr>
              <w:t>11.3%</w:t>
            </w:r>
          </w:p>
        </w:tc>
      </w:tr>
      <w:tr w:rsidR="00A026AF" w:rsidRPr="00D80F19" w:rsidTr="006E430D">
        <w:trPr>
          <w:trHeight w:val="407"/>
        </w:trPr>
        <w:tc>
          <w:tcPr>
            <w:tcW w:w="1009" w:type="pct"/>
            <w:shd w:val="clear" w:color="auto" w:fill="C6D9F1"/>
            <w:vAlign w:val="center"/>
          </w:tcPr>
          <w:p w:rsidR="00A026AF" w:rsidRPr="00D80F19" w:rsidRDefault="00A026AF" w:rsidP="006E430D">
            <w:pPr>
              <w:rPr>
                <w:rFonts w:cs="Arial"/>
                <w:sz w:val="20"/>
                <w:szCs w:val="20"/>
              </w:rPr>
            </w:pPr>
            <w:r w:rsidRPr="00D80F19">
              <w:rPr>
                <w:rFonts w:cs="Arial"/>
                <w:sz w:val="20"/>
                <w:szCs w:val="20"/>
              </w:rPr>
              <w:t>Nun. &amp; Bed.</w:t>
            </w:r>
          </w:p>
        </w:tc>
        <w:tc>
          <w:tcPr>
            <w:tcW w:w="840" w:type="pct"/>
            <w:shd w:val="clear" w:color="auto" w:fill="C6D9F1"/>
            <w:vAlign w:val="center"/>
          </w:tcPr>
          <w:p w:rsidR="00A026AF" w:rsidRPr="00D80F19" w:rsidRDefault="00A026AF" w:rsidP="006E430D">
            <w:pPr>
              <w:jc w:val="center"/>
              <w:rPr>
                <w:rFonts w:cs="Arial"/>
                <w:sz w:val="20"/>
                <w:szCs w:val="20"/>
              </w:rPr>
            </w:pPr>
            <w:r w:rsidRPr="00D80F19">
              <w:rPr>
                <w:rFonts w:cs="Arial"/>
                <w:sz w:val="20"/>
                <w:szCs w:val="20"/>
              </w:rPr>
              <w:t>3.5%</w:t>
            </w:r>
          </w:p>
        </w:tc>
        <w:tc>
          <w:tcPr>
            <w:tcW w:w="1023" w:type="pct"/>
            <w:shd w:val="clear" w:color="auto" w:fill="C6D9F1"/>
            <w:vAlign w:val="center"/>
          </w:tcPr>
          <w:p w:rsidR="00A026AF" w:rsidRPr="00D80F19" w:rsidRDefault="00A026AF" w:rsidP="006E430D">
            <w:pPr>
              <w:jc w:val="center"/>
              <w:rPr>
                <w:rFonts w:cs="Arial"/>
                <w:sz w:val="20"/>
                <w:szCs w:val="20"/>
              </w:rPr>
            </w:pPr>
            <w:r w:rsidRPr="00D80F19">
              <w:rPr>
                <w:rFonts w:cs="Arial"/>
                <w:sz w:val="20"/>
                <w:szCs w:val="20"/>
              </w:rPr>
              <w:t>14.9%</w:t>
            </w:r>
          </w:p>
        </w:tc>
        <w:tc>
          <w:tcPr>
            <w:tcW w:w="912" w:type="pct"/>
            <w:shd w:val="clear" w:color="auto" w:fill="C6D9F1"/>
            <w:vAlign w:val="center"/>
          </w:tcPr>
          <w:p w:rsidR="00A026AF" w:rsidRPr="00D80F19" w:rsidRDefault="00A026AF" w:rsidP="006E430D">
            <w:pPr>
              <w:jc w:val="center"/>
              <w:rPr>
                <w:rFonts w:cs="Arial"/>
                <w:sz w:val="20"/>
                <w:szCs w:val="20"/>
              </w:rPr>
            </w:pPr>
            <w:r w:rsidRPr="00D80F19">
              <w:rPr>
                <w:rFonts w:cs="Arial"/>
                <w:sz w:val="20"/>
                <w:szCs w:val="20"/>
              </w:rPr>
              <w:t>19.6%</w:t>
            </w:r>
          </w:p>
        </w:tc>
        <w:tc>
          <w:tcPr>
            <w:tcW w:w="1216" w:type="pct"/>
            <w:shd w:val="clear" w:color="auto" w:fill="C6D9F1"/>
            <w:vAlign w:val="center"/>
          </w:tcPr>
          <w:p w:rsidR="00A026AF" w:rsidRPr="00D80F19" w:rsidRDefault="00A026AF" w:rsidP="006E430D">
            <w:pPr>
              <w:jc w:val="center"/>
              <w:rPr>
                <w:rFonts w:cs="Arial"/>
                <w:sz w:val="20"/>
                <w:szCs w:val="20"/>
              </w:rPr>
            </w:pPr>
            <w:r w:rsidRPr="00D80F19">
              <w:rPr>
                <w:rFonts w:cs="Arial"/>
                <w:sz w:val="20"/>
                <w:szCs w:val="20"/>
              </w:rPr>
              <w:t>15.1%</w:t>
            </w:r>
          </w:p>
        </w:tc>
      </w:tr>
      <w:tr w:rsidR="00A026AF" w:rsidRPr="00D80F19" w:rsidTr="006E430D">
        <w:trPr>
          <w:trHeight w:val="291"/>
        </w:trPr>
        <w:tc>
          <w:tcPr>
            <w:tcW w:w="1009" w:type="pct"/>
            <w:vAlign w:val="center"/>
          </w:tcPr>
          <w:p w:rsidR="00A026AF" w:rsidRPr="00D80F19" w:rsidRDefault="00A026AF" w:rsidP="006E430D">
            <w:pPr>
              <w:rPr>
                <w:rFonts w:cs="Arial"/>
                <w:sz w:val="20"/>
                <w:szCs w:val="20"/>
              </w:rPr>
            </w:pPr>
            <w:smartTag w:uri="urn:schemas-microsoft-com:office:smarttags" w:element="place">
              <w:r w:rsidRPr="00D80F19">
                <w:rPr>
                  <w:rFonts w:cs="Arial"/>
                  <w:sz w:val="20"/>
                  <w:szCs w:val="20"/>
                </w:rPr>
                <w:t>Rugby</w:t>
              </w:r>
            </w:smartTag>
          </w:p>
        </w:tc>
        <w:tc>
          <w:tcPr>
            <w:tcW w:w="840" w:type="pct"/>
            <w:vAlign w:val="center"/>
          </w:tcPr>
          <w:p w:rsidR="00A026AF" w:rsidRPr="00D80F19" w:rsidRDefault="00A026AF" w:rsidP="006E430D">
            <w:pPr>
              <w:jc w:val="center"/>
              <w:rPr>
                <w:rFonts w:cs="Arial"/>
                <w:sz w:val="20"/>
                <w:szCs w:val="20"/>
              </w:rPr>
            </w:pPr>
            <w:r w:rsidRPr="00D80F19">
              <w:rPr>
                <w:rFonts w:cs="Arial"/>
                <w:sz w:val="20"/>
                <w:szCs w:val="20"/>
              </w:rPr>
              <w:t>2.3%</w:t>
            </w:r>
          </w:p>
        </w:tc>
        <w:tc>
          <w:tcPr>
            <w:tcW w:w="1023" w:type="pct"/>
            <w:vAlign w:val="center"/>
          </w:tcPr>
          <w:p w:rsidR="00A026AF" w:rsidRPr="00D80F19" w:rsidRDefault="00A026AF" w:rsidP="006E430D">
            <w:pPr>
              <w:jc w:val="center"/>
              <w:rPr>
                <w:rFonts w:cs="Arial"/>
                <w:sz w:val="20"/>
                <w:szCs w:val="20"/>
              </w:rPr>
            </w:pPr>
            <w:r w:rsidRPr="00D80F19">
              <w:rPr>
                <w:rFonts w:cs="Arial"/>
                <w:sz w:val="20"/>
                <w:szCs w:val="20"/>
              </w:rPr>
              <w:t>9.6%</w:t>
            </w:r>
          </w:p>
        </w:tc>
        <w:tc>
          <w:tcPr>
            <w:tcW w:w="912" w:type="pct"/>
            <w:vAlign w:val="center"/>
          </w:tcPr>
          <w:p w:rsidR="00A026AF" w:rsidRPr="00D80F19" w:rsidRDefault="00A026AF" w:rsidP="006E430D">
            <w:pPr>
              <w:jc w:val="center"/>
              <w:rPr>
                <w:rFonts w:cs="Arial"/>
                <w:sz w:val="20"/>
                <w:szCs w:val="20"/>
              </w:rPr>
            </w:pPr>
            <w:r w:rsidRPr="00D80F19">
              <w:rPr>
                <w:rFonts w:cs="Arial"/>
                <w:sz w:val="20"/>
                <w:szCs w:val="20"/>
              </w:rPr>
              <w:t>13.7%</w:t>
            </w:r>
          </w:p>
        </w:tc>
        <w:tc>
          <w:tcPr>
            <w:tcW w:w="1216" w:type="pct"/>
            <w:vAlign w:val="center"/>
          </w:tcPr>
          <w:p w:rsidR="00A026AF" w:rsidRPr="00D80F19" w:rsidRDefault="00A026AF" w:rsidP="006E430D">
            <w:pPr>
              <w:jc w:val="center"/>
              <w:rPr>
                <w:rFonts w:cs="Arial"/>
                <w:sz w:val="20"/>
                <w:szCs w:val="20"/>
              </w:rPr>
            </w:pPr>
            <w:r w:rsidRPr="00D80F19">
              <w:rPr>
                <w:rFonts w:cs="Arial"/>
                <w:sz w:val="20"/>
                <w:szCs w:val="20"/>
              </w:rPr>
              <w:t>10.1%</w:t>
            </w:r>
          </w:p>
        </w:tc>
      </w:tr>
      <w:tr w:rsidR="00A026AF" w:rsidRPr="00D80F19" w:rsidTr="006E430D">
        <w:trPr>
          <w:trHeight w:val="418"/>
        </w:trPr>
        <w:tc>
          <w:tcPr>
            <w:tcW w:w="1009" w:type="pct"/>
            <w:vAlign w:val="center"/>
          </w:tcPr>
          <w:p w:rsidR="00A026AF" w:rsidRPr="00D80F19" w:rsidRDefault="00A026AF" w:rsidP="006E430D">
            <w:pPr>
              <w:rPr>
                <w:rFonts w:cs="Arial"/>
                <w:sz w:val="20"/>
                <w:szCs w:val="20"/>
              </w:rPr>
            </w:pPr>
            <w:smartTag w:uri="urn:schemas-microsoft-com:office:smarttags" w:element="City">
              <w:r w:rsidRPr="00D80F19">
                <w:rPr>
                  <w:rFonts w:cs="Arial"/>
                  <w:sz w:val="20"/>
                  <w:szCs w:val="20"/>
                </w:rPr>
                <w:t>Stratford</w:t>
              </w:r>
            </w:smartTag>
            <w:r w:rsidRPr="00D80F19">
              <w:rPr>
                <w:rFonts w:cs="Arial"/>
                <w:sz w:val="20"/>
                <w:szCs w:val="20"/>
              </w:rPr>
              <w:t xml:space="preserve"> on </w:t>
            </w:r>
            <w:smartTag w:uri="urn:schemas-microsoft-com:office:smarttags" w:element="place">
              <w:r w:rsidRPr="00D80F19">
                <w:rPr>
                  <w:rFonts w:cs="Arial"/>
                  <w:sz w:val="20"/>
                  <w:szCs w:val="20"/>
                </w:rPr>
                <w:t>Avon</w:t>
              </w:r>
            </w:smartTag>
          </w:p>
        </w:tc>
        <w:tc>
          <w:tcPr>
            <w:tcW w:w="840" w:type="pct"/>
            <w:vAlign w:val="center"/>
          </w:tcPr>
          <w:p w:rsidR="00A026AF" w:rsidRPr="00D80F19" w:rsidRDefault="00A026AF" w:rsidP="006E430D">
            <w:pPr>
              <w:jc w:val="center"/>
              <w:rPr>
                <w:rFonts w:cs="Arial"/>
                <w:sz w:val="20"/>
                <w:szCs w:val="20"/>
              </w:rPr>
            </w:pPr>
            <w:r w:rsidRPr="00D80F19">
              <w:rPr>
                <w:rFonts w:cs="Arial"/>
                <w:sz w:val="20"/>
                <w:szCs w:val="20"/>
              </w:rPr>
              <w:t>1.0%</w:t>
            </w:r>
          </w:p>
        </w:tc>
        <w:tc>
          <w:tcPr>
            <w:tcW w:w="1023" w:type="pct"/>
            <w:vAlign w:val="center"/>
          </w:tcPr>
          <w:p w:rsidR="00A026AF" w:rsidRPr="00D80F19" w:rsidRDefault="00A026AF" w:rsidP="006E430D">
            <w:pPr>
              <w:jc w:val="center"/>
              <w:rPr>
                <w:rFonts w:cs="Arial"/>
                <w:sz w:val="20"/>
                <w:szCs w:val="20"/>
              </w:rPr>
            </w:pPr>
            <w:r w:rsidRPr="00D80F19">
              <w:rPr>
                <w:rFonts w:cs="Arial"/>
                <w:sz w:val="20"/>
                <w:szCs w:val="20"/>
              </w:rPr>
              <w:t>7.8%</w:t>
            </w:r>
          </w:p>
        </w:tc>
        <w:tc>
          <w:tcPr>
            <w:tcW w:w="912" w:type="pct"/>
            <w:vAlign w:val="center"/>
          </w:tcPr>
          <w:p w:rsidR="00A026AF" w:rsidRPr="00D80F19" w:rsidRDefault="00A026AF" w:rsidP="006E430D">
            <w:pPr>
              <w:jc w:val="center"/>
              <w:rPr>
                <w:rFonts w:cs="Arial"/>
                <w:sz w:val="20"/>
                <w:szCs w:val="20"/>
              </w:rPr>
            </w:pPr>
            <w:r w:rsidRPr="00D80F19">
              <w:rPr>
                <w:rFonts w:cs="Arial"/>
                <w:sz w:val="20"/>
                <w:szCs w:val="20"/>
              </w:rPr>
              <w:t>10.0%</w:t>
            </w:r>
          </w:p>
        </w:tc>
        <w:tc>
          <w:tcPr>
            <w:tcW w:w="1216" w:type="pct"/>
            <w:vAlign w:val="center"/>
          </w:tcPr>
          <w:p w:rsidR="00A026AF" w:rsidRPr="00D80F19" w:rsidRDefault="00A026AF" w:rsidP="006E430D">
            <w:pPr>
              <w:jc w:val="center"/>
              <w:rPr>
                <w:rFonts w:cs="Arial"/>
                <w:sz w:val="20"/>
                <w:szCs w:val="20"/>
              </w:rPr>
            </w:pPr>
            <w:r w:rsidRPr="00D80F19">
              <w:rPr>
                <w:rFonts w:cs="Arial"/>
                <w:sz w:val="20"/>
                <w:szCs w:val="20"/>
              </w:rPr>
              <w:t>7.1%</w:t>
            </w:r>
          </w:p>
        </w:tc>
      </w:tr>
      <w:tr w:rsidR="00A026AF" w:rsidRPr="00D80F19" w:rsidTr="006E430D">
        <w:trPr>
          <w:trHeight w:val="411"/>
        </w:trPr>
        <w:tc>
          <w:tcPr>
            <w:tcW w:w="1009" w:type="pct"/>
            <w:vAlign w:val="center"/>
          </w:tcPr>
          <w:p w:rsidR="00A026AF" w:rsidRPr="00D80F19" w:rsidRDefault="00A026AF" w:rsidP="006E430D">
            <w:pPr>
              <w:rPr>
                <w:rFonts w:cs="Arial"/>
                <w:sz w:val="20"/>
                <w:szCs w:val="20"/>
              </w:rPr>
            </w:pPr>
            <w:smartTag w:uri="urn:schemas-microsoft-com:office:smarttags" w:element="place">
              <w:smartTag w:uri="urn:schemas-microsoft-com:office:smarttags" w:element="City">
                <w:r w:rsidRPr="00D80F19">
                  <w:rPr>
                    <w:rFonts w:cs="Arial"/>
                    <w:sz w:val="20"/>
                    <w:szCs w:val="20"/>
                  </w:rPr>
                  <w:t>Warwick</w:t>
                </w:r>
              </w:smartTag>
            </w:smartTag>
          </w:p>
        </w:tc>
        <w:tc>
          <w:tcPr>
            <w:tcW w:w="840" w:type="pct"/>
            <w:vAlign w:val="center"/>
          </w:tcPr>
          <w:p w:rsidR="00A026AF" w:rsidRPr="00D80F19" w:rsidRDefault="00A026AF" w:rsidP="006E430D">
            <w:pPr>
              <w:jc w:val="center"/>
              <w:rPr>
                <w:rFonts w:cs="Arial"/>
                <w:sz w:val="20"/>
                <w:szCs w:val="20"/>
              </w:rPr>
            </w:pPr>
            <w:r w:rsidRPr="00D80F19">
              <w:rPr>
                <w:rFonts w:cs="Arial"/>
                <w:sz w:val="20"/>
                <w:szCs w:val="20"/>
              </w:rPr>
              <w:t>1.6%</w:t>
            </w:r>
          </w:p>
        </w:tc>
        <w:tc>
          <w:tcPr>
            <w:tcW w:w="1023" w:type="pct"/>
            <w:vAlign w:val="center"/>
          </w:tcPr>
          <w:p w:rsidR="00A026AF" w:rsidRPr="00D80F19" w:rsidRDefault="00A026AF" w:rsidP="006E430D">
            <w:pPr>
              <w:jc w:val="center"/>
              <w:rPr>
                <w:rFonts w:cs="Arial"/>
                <w:sz w:val="20"/>
                <w:szCs w:val="20"/>
              </w:rPr>
            </w:pPr>
            <w:r w:rsidRPr="00D80F19">
              <w:rPr>
                <w:rFonts w:cs="Arial"/>
                <w:sz w:val="20"/>
                <w:szCs w:val="20"/>
              </w:rPr>
              <w:t>8.3%</w:t>
            </w:r>
          </w:p>
        </w:tc>
        <w:tc>
          <w:tcPr>
            <w:tcW w:w="912" w:type="pct"/>
            <w:vAlign w:val="center"/>
          </w:tcPr>
          <w:p w:rsidR="00A026AF" w:rsidRPr="00D80F19" w:rsidRDefault="00A026AF" w:rsidP="006E430D">
            <w:pPr>
              <w:jc w:val="center"/>
              <w:rPr>
                <w:rFonts w:cs="Arial"/>
                <w:sz w:val="20"/>
                <w:szCs w:val="20"/>
              </w:rPr>
            </w:pPr>
            <w:r w:rsidRPr="00D80F19">
              <w:rPr>
                <w:rFonts w:cs="Arial"/>
                <w:sz w:val="20"/>
                <w:szCs w:val="20"/>
              </w:rPr>
              <w:t>11.6%</w:t>
            </w:r>
          </w:p>
        </w:tc>
        <w:tc>
          <w:tcPr>
            <w:tcW w:w="1216" w:type="pct"/>
            <w:vAlign w:val="center"/>
          </w:tcPr>
          <w:p w:rsidR="00A026AF" w:rsidRPr="00D80F19" w:rsidRDefault="00A026AF" w:rsidP="006E430D">
            <w:pPr>
              <w:jc w:val="center"/>
              <w:rPr>
                <w:rFonts w:cs="Arial"/>
                <w:sz w:val="20"/>
                <w:szCs w:val="20"/>
              </w:rPr>
            </w:pPr>
            <w:r w:rsidRPr="00D80F19">
              <w:rPr>
                <w:rFonts w:cs="Arial"/>
                <w:sz w:val="20"/>
                <w:szCs w:val="20"/>
              </w:rPr>
              <w:t>9.2%</w:t>
            </w:r>
          </w:p>
        </w:tc>
      </w:tr>
      <w:tr w:rsidR="00A026AF" w:rsidRPr="00D80F19" w:rsidTr="006E430D">
        <w:trPr>
          <w:trHeight w:val="417"/>
        </w:trPr>
        <w:tc>
          <w:tcPr>
            <w:tcW w:w="1009" w:type="pct"/>
            <w:shd w:val="clear" w:color="auto" w:fill="D9D9D9"/>
            <w:vAlign w:val="center"/>
          </w:tcPr>
          <w:p w:rsidR="00A026AF" w:rsidRPr="00DE6984" w:rsidRDefault="00A026AF" w:rsidP="006E430D">
            <w:pPr>
              <w:rPr>
                <w:rFonts w:cs="Arial"/>
                <w:b/>
                <w:sz w:val="20"/>
                <w:szCs w:val="20"/>
              </w:rPr>
            </w:pPr>
            <w:r w:rsidRPr="00DE6984">
              <w:rPr>
                <w:rFonts w:cs="Arial"/>
                <w:b/>
                <w:sz w:val="20"/>
                <w:szCs w:val="20"/>
              </w:rPr>
              <w:t>Warwickshire</w:t>
            </w:r>
          </w:p>
        </w:tc>
        <w:tc>
          <w:tcPr>
            <w:tcW w:w="840" w:type="pct"/>
            <w:shd w:val="clear" w:color="auto" w:fill="D9D9D9"/>
            <w:vAlign w:val="center"/>
          </w:tcPr>
          <w:p w:rsidR="00A026AF" w:rsidRPr="00DE6984" w:rsidRDefault="00A026AF" w:rsidP="006E430D">
            <w:pPr>
              <w:jc w:val="center"/>
              <w:rPr>
                <w:rFonts w:cs="Arial"/>
                <w:b/>
                <w:sz w:val="20"/>
                <w:szCs w:val="20"/>
              </w:rPr>
            </w:pPr>
            <w:r w:rsidRPr="00DE6984">
              <w:rPr>
                <w:rFonts w:cs="Arial"/>
                <w:b/>
                <w:sz w:val="20"/>
                <w:szCs w:val="20"/>
              </w:rPr>
              <w:t>2.1%</w:t>
            </w:r>
          </w:p>
        </w:tc>
        <w:tc>
          <w:tcPr>
            <w:tcW w:w="1023" w:type="pct"/>
            <w:shd w:val="clear" w:color="auto" w:fill="D9D9D9"/>
            <w:vAlign w:val="center"/>
          </w:tcPr>
          <w:p w:rsidR="00A026AF" w:rsidRPr="00DE6984" w:rsidRDefault="00A026AF" w:rsidP="006E430D">
            <w:pPr>
              <w:jc w:val="center"/>
              <w:rPr>
                <w:rFonts w:cs="Arial"/>
                <w:b/>
                <w:sz w:val="20"/>
                <w:szCs w:val="20"/>
              </w:rPr>
            </w:pPr>
            <w:r w:rsidRPr="00DE6984">
              <w:rPr>
                <w:rFonts w:cs="Arial"/>
                <w:b/>
                <w:sz w:val="20"/>
                <w:szCs w:val="20"/>
              </w:rPr>
              <w:t>10.3%</w:t>
            </w:r>
          </w:p>
        </w:tc>
        <w:tc>
          <w:tcPr>
            <w:tcW w:w="912" w:type="pct"/>
            <w:shd w:val="clear" w:color="auto" w:fill="D9D9D9"/>
            <w:vAlign w:val="center"/>
          </w:tcPr>
          <w:p w:rsidR="00A026AF" w:rsidRPr="00DE6984" w:rsidRDefault="00A026AF" w:rsidP="006E430D">
            <w:pPr>
              <w:jc w:val="center"/>
              <w:rPr>
                <w:rFonts w:cs="Arial"/>
                <w:b/>
                <w:sz w:val="20"/>
                <w:szCs w:val="20"/>
              </w:rPr>
            </w:pPr>
            <w:r w:rsidRPr="00DE6984">
              <w:rPr>
                <w:rFonts w:cs="Arial"/>
                <w:b/>
                <w:sz w:val="20"/>
                <w:szCs w:val="20"/>
              </w:rPr>
              <w:t>13.9%</w:t>
            </w:r>
          </w:p>
        </w:tc>
        <w:tc>
          <w:tcPr>
            <w:tcW w:w="1216" w:type="pct"/>
            <w:shd w:val="clear" w:color="auto" w:fill="D9D9D9"/>
            <w:vAlign w:val="center"/>
          </w:tcPr>
          <w:p w:rsidR="00A026AF" w:rsidRPr="00DE6984" w:rsidRDefault="00A026AF" w:rsidP="006E430D">
            <w:pPr>
              <w:jc w:val="center"/>
              <w:rPr>
                <w:rFonts w:cs="Arial"/>
                <w:b/>
                <w:sz w:val="20"/>
                <w:szCs w:val="20"/>
              </w:rPr>
            </w:pPr>
            <w:r w:rsidRPr="00DE6984">
              <w:rPr>
                <w:rFonts w:cs="Arial"/>
                <w:b/>
                <w:sz w:val="20"/>
                <w:szCs w:val="20"/>
              </w:rPr>
              <w:t>10.6%</w:t>
            </w:r>
          </w:p>
        </w:tc>
      </w:tr>
      <w:tr w:rsidR="00A026AF" w:rsidRPr="00D80F19" w:rsidTr="006E430D">
        <w:trPr>
          <w:trHeight w:val="408"/>
        </w:trPr>
        <w:tc>
          <w:tcPr>
            <w:tcW w:w="1009" w:type="pct"/>
            <w:shd w:val="clear" w:color="auto" w:fill="D9D9D9"/>
            <w:vAlign w:val="center"/>
          </w:tcPr>
          <w:p w:rsidR="00A026AF" w:rsidRPr="00D80F19" w:rsidRDefault="00A026AF" w:rsidP="006E430D">
            <w:pPr>
              <w:rPr>
                <w:rFonts w:cs="Arial"/>
                <w:sz w:val="20"/>
                <w:szCs w:val="20"/>
              </w:rPr>
            </w:pPr>
            <w:smartTag w:uri="urn:schemas-microsoft-com:office:smarttags" w:element="place">
              <w:smartTag w:uri="urn:schemas-microsoft-com:office:smarttags" w:element="country-region">
                <w:r w:rsidRPr="00D80F19">
                  <w:rPr>
                    <w:rFonts w:cs="Arial"/>
                    <w:sz w:val="20"/>
                    <w:szCs w:val="20"/>
                  </w:rPr>
                  <w:t>England</w:t>
                </w:r>
              </w:smartTag>
            </w:smartTag>
          </w:p>
        </w:tc>
        <w:tc>
          <w:tcPr>
            <w:tcW w:w="840" w:type="pct"/>
            <w:shd w:val="clear" w:color="auto" w:fill="D9D9D9"/>
            <w:vAlign w:val="center"/>
          </w:tcPr>
          <w:p w:rsidR="00A026AF" w:rsidRPr="00D80F19" w:rsidRDefault="00A026AF" w:rsidP="006E430D">
            <w:pPr>
              <w:jc w:val="center"/>
              <w:rPr>
                <w:rFonts w:cs="Arial"/>
                <w:sz w:val="20"/>
                <w:szCs w:val="20"/>
              </w:rPr>
            </w:pPr>
            <w:r w:rsidRPr="00D80F19">
              <w:rPr>
                <w:rFonts w:cs="Arial"/>
                <w:sz w:val="20"/>
                <w:szCs w:val="20"/>
              </w:rPr>
              <w:t>4.1%</w:t>
            </w:r>
          </w:p>
        </w:tc>
        <w:tc>
          <w:tcPr>
            <w:tcW w:w="1023" w:type="pct"/>
            <w:shd w:val="clear" w:color="auto" w:fill="D9D9D9"/>
            <w:vAlign w:val="center"/>
          </w:tcPr>
          <w:p w:rsidR="00A026AF" w:rsidRPr="00D80F19" w:rsidRDefault="00A026AF" w:rsidP="006E430D">
            <w:pPr>
              <w:jc w:val="center"/>
              <w:rPr>
                <w:rFonts w:cs="Arial"/>
                <w:sz w:val="20"/>
                <w:szCs w:val="20"/>
              </w:rPr>
            </w:pPr>
            <w:r w:rsidRPr="00D80F19">
              <w:rPr>
                <w:rFonts w:cs="Arial"/>
                <w:sz w:val="20"/>
                <w:szCs w:val="20"/>
              </w:rPr>
              <w:t>13.8%</w:t>
            </w:r>
          </w:p>
        </w:tc>
        <w:tc>
          <w:tcPr>
            <w:tcW w:w="912" w:type="pct"/>
            <w:shd w:val="clear" w:color="auto" w:fill="D9D9D9"/>
            <w:vAlign w:val="center"/>
          </w:tcPr>
          <w:p w:rsidR="00A026AF" w:rsidRPr="00D80F19" w:rsidRDefault="00A026AF" w:rsidP="006E430D">
            <w:pPr>
              <w:jc w:val="center"/>
              <w:rPr>
                <w:rFonts w:cs="Arial"/>
                <w:sz w:val="20"/>
                <w:szCs w:val="20"/>
              </w:rPr>
            </w:pPr>
            <w:r w:rsidRPr="00D80F19">
              <w:rPr>
                <w:rFonts w:cs="Arial"/>
                <w:sz w:val="20"/>
                <w:szCs w:val="20"/>
              </w:rPr>
              <w:t>20.6%</w:t>
            </w:r>
          </w:p>
        </w:tc>
        <w:tc>
          <w:tcPr>
            <w:tcW w:w="1216" w:type="pct"/>
            <w:shd w:val="clear" w:color="auto" w:fill="D9D9D9"/>
            <w:vAlign w:val="center"/>
          </w:tcPr>
          <w:p w:rsidR="00A026AF" w:rsidRPr="00D80F19" w:rsidRDefault="00A026AF" w:rsidP="006E430D">
            <w:pPr>
              <w:jc w:val="center"/>
              <w:rPr>
                <w:rFonts w:cs="Arial"/>
                <w:sz w:val="20"/>
                <w:szCs w:val="20"/>
              </w:rPr>
            </w:pPr>
            <w:r w:rsidRPr="00D80F19">
              <w:rPr>
                <w:rFonts w:cs="Arial"/>
                <w:sz w:val="20"/>
                <w:szCs w:val="20"/>
              </w:rPr>
              <w:t>18.3%</w:t>
            </w:r>
          </w:p>
        </w:tc>
      </w:tr>
    </w:tbl>
    <w:p w:rsidR="00A026AF" w:rsidRDefault="00A026AF" w:rsidP="002B7B86">
      <w:pPr>
        <w:jc w:val="both"/>
        <w:rPr>
          <w:i/>
          <w:sz w:val="20"/>
          <w:szCs w:val="20"/>
        </w:rPr>
      </w:pPr>
    </w:p>
    <w:p w:rsidR="00A026AF" w:rsidRDefault="00A026AF" w:rsidP="002B7B86">
      <w:pPr>
        <w:jc w:val="both"/>
        <w:rPr>
          <w:rFonts w:cs="Arial"/>
          <w:i/>
          <w:sz w:val="20"/>
          <w:szCs w:val="20"/>
        </w:rPr>
      </w:pPr>
      <w:r>
        <w:rPr>
          <w:i/>
          <w:sz w:val="20"/>
          <w:szCs w:val="20"/>
        </w:rPr>
        <w:t>Source: NOMIS, School Census, HMRC *Number of children living in families in receipt of CTC whose reported income is less than 60 per cent of the median income or in receipt of IS or (Income-Based) JSA, divided by the total number of children in the area (determined by Child Benefit data)</w:t>
      </w:r>
    </w:p>
    <w:p w:rsidR="00A026AF" w:rsidRDefault="00A026AF">
      <w:pPr>
        <w:rPr>
          <w:rFonts w:ascii="Arial" w:hAnsi="Arial" w:cs="Arial"/>
          <w:sz w:val="24"/>
          <w:szCs w:val="24"/>
        </w:rPr>
      </w:pPr>
    </w:p>
    <w:p w:rsidR="00A026AF" w:rsidRDefault="00A026AF" w:rsidP="0081724E">
      <w:pPr>
        <w:shd w:val="clear" w:color="auto" w:fill="FFFFFF"/>
        <w:spacing w:before="100" w:beforeAutospacing="1" w:after="100" w:afterAutospacing="1" w:line="240" w:lineRule="auto"/>
        <w:rPr>
          <w:rFonts w:ascii="Arial" w:hAnsi="Arial" w:cs="Arial"/>
          <w:sz w:val="24"/>
          <w:szCs w:val="24"/>
        </w:rPr>
      </w:pPr>
      <w:r>
        <w:rPr>
          <w:rFonts w:ascii="Arial" w:hAnsi="Arial" w:cs="Arial"/>
          <w:sz w:val="24"/>
          <w:szCs w:val="24"/>
        </w:rPr>
        <w:t>Warwickshire continues to have Children’s Trust arrangements and these too operate at two tiers.  The Countywide Children and Young People’s Plan has three priority outcomes, Achievement, Health and Safeguarding these are supported by four areas of priority work: the positive contribution of young people, early intervention through integrated working, effective commissioning, and resources and infrastructure. These priorities fit well alongside those of the Safeguarding Children Board, and particularly welcome is the emphasis on early intervention and integrated working.</w:t>
      </w:r>
    </w:p>
    <w:p w:rsidR="00A026AF" w:rsidRDefault="00A026AF">
      <w:pPr>
        <w:rPr>
          <w:rFonts w:ascii="Arial" w:hAnsi="Arial" w:cs="Arial"/>
          <w:sz w:val="24"/>
          <w:szCs w:val="24"/>
        </w:rPr>
      </w:pPr>
      <w:r>
        <w:rPr>
          <w:rFonts w:ascii="Arial" w:hAnsi="Arial" w:cs="Arial"/>
          <w:sz w:val="24"/>
          <w:szCs w:val="24"/>
        </w:rPr>
        <w:t xml:space="preserve">  </w:t>
      </w:r>
    </w:p>
    <w:p w:rsidR="00A026AF" w:rsidRDefault="00A026AF">
      <w:pPr>
        <w:rPr>
          <w:rFonts w:ascii="Arial" w:hAnsi="Arial" w:cs="Arial"/>
          <w:sz w:val="24"/>
          <w:szCs w:val="24"/>
        </w:rPr>
      </w:pPr>
    </w:p>
    <w:p w:rsidR="00A026AF" w:rsidRDefault="00A026AF">
      <w:pPr>
        <w:rPr>
          <w:rFonts w:ascii="Arial" w:hAnsi="Arial" w:cs="Arial"/>
          <w:sz w:val="24"/>
          <w:szCs w:val="24"/>
        </w:rPr>
      </w:pPr>
    </w:p>
    <w:p w:rsidR="00A026AF" w:rsidRDefault="00A026AF">
      <w:pPr>
        <w:rPr>
          <w:rFonts w:ascii="Arial" w:hAnsi="Arial" w:cs="Arial"/>
          <w:sz w:val="24"/>
          <w:szCs w:val="24"/>
        </w:rPr>
      </w:pPr>
    </w:p>
    <w:p w:rsidR="00A026AF" w:rsidRDefault="00A026AF">
      <w:pPr>
        <w:rPr>
          <w:rFonts w:ascii="Arial" w:hAnsi="Arial" w:cs="Arial"/>
          <w:sz w:val="24"/>
          <w:szCs w:val="24"/>
        </w:rPr>
      </w:pPr>
    </w:p>
    <w:p w:rsidR="00A026AF" w:rsidRDefault="00A026AF">
      <w:pPr>
        <w:rPr>
          <w:rFonts w:ascii="Arial" w:hAnsi="Arial" w:cs="Arial"/>
          <w:sz w:val="24"/>
          <w:szCs w:val="24"/>
        </w:rPr>
      </w:pPr>
    </w:p>
    <w:p w:rsidR="00A026AF" w:rsidRDefault="00A026AF">
      <w:pPr>
        <w:rPr>
          <w:rFonts w:ascii="Arial" w:hAnsi="Arial" w:cs="Arial"/>
          <w:b/>
          <w:sz w:val="28"/>
          <w:szCs w:val="28"/>
        </w:rPr>
      </w:pPr>
      <w:r>
        <w:rPr>
          <w:rFonts w:ascii="Arial" w:hAnsi="Arial" w:cs="Arial"/>
          <w:b/>
          <w:sz w:val="28"/>
          <w:szCs w:val="28"/>
        </w:rPr>
        <w:lastRenderedPageBreak/>
        <w:t>3. Statutory and Legislative context for LSCBs.</w:t>
      </w:r>
    </w:p>
    <w:p w:rsidR="00A026AF" w:rsidRDefault="00A026AF">
      <w:pPr>
        <w:rPr>
          <w:rFonts w:ascii="Arial" w:hAnsi="Arial" w:cs="Arial"/>
          <w:sz w:val="24"/>
          <w:szCs w:val="24"/>
        </w:rPr>
      </w:pPr>
      <w:r w:rsidRPr="0081724E">
        <w:rPr>
          <w:rFonts w:ascii="Arial" w:hAnsi="Arial" w:cs="Arial"/>
          <w:sz w:val="24"/>
          <w:szCs w:val="24"/>
        </w:rPr>
        <w:t xml:space="preserve">Local Safeguarding Children Boards (LSCBs) were established by the Children Act 2004 </w:t>
      </w:r>
      <w:r>
        <w:rPr>
          <w:rFonts w:ascii="Arial" w:hAnsi="Arial" w:cs="Arial"/>
          <w:sz w:val="24"/>
          <w:szCs w:val="24"/>
        </w:rPr>
        <w:t xml:space="preserve">which places the responsibility on Local Authorities to co-ordinate an LSCB in their area.  </w:t>
      </w:r>
    </w:p>
    <w:p w:rsidR="00A026AF" w:rsidRDefault="00A026AF">
      <w:pPr>
        <w:rPr>
          <w:rFonts w:ascii="Arial" w:hAnsi="Arial" w:cs="Arial"/>
          <w:sz w:val="24"/>
          <w:szCs w:val="24"/>
        </w:rPr>
      </w:pPr>
      <w:r>
        <w:rPr>
          <w:rFonts w:ascii="Arial" w:hAnsi="Arial" w:cs="Arial"/>
          <w:sz w:val="24"/>
          <w:szCs w:val="24"/>
        </w:rPr>
        <w:t>The role of the Board is to co-ordinate local multi-agency safeguarding arrangements and evaluate the effectiveness of these arrangements. To do this the Board has several functions it must perform, including producing local inter-agency safeguarding procedures,  reviewing the deaths of all children in its area to identify learning which may prevent future child deaths, conducting Serious Case Reviews into the deaths of any children where child abuse or neglect are known or suspected, or cases where children are seriously harmed by abuse or neglect and poor multi-agency working may have been a factor, and publishing an annual report on the effectiveness of child safeguarding arrangements in the area.</w:t>
      </w:r>
    </w:p>
    <w:p w:rsidR="00A026AF" w:rsidRDefault="00A026AF">
      <w:pPr>
        <w:rPr>
          <w:rFonts w:ascii="Arial" w:hAnsi="Arial" w:cs="Arial"/>
          <w:b/>
          <w:sz w:val="28"/>
          <w:szCs w:val="28"/>
        </w:rPr>
      </w:pPr>
      <w:r>
        <w:rPr>
          <w:rFonts w:ascii="Arial" w:hAnsi="Arial" w:cs="Arial"/>
          <w:sz w:val="24"/>
          <w:szCs w:val="24"/>
        </w:rPr>
        <w:t>Safeguarding Boards must include senior members of staff from Local Authority children’s and adult’s services, District/Borough Councils, Police, Health Service, Education, Youth Justice, Probation and the Careers Service, and they should be chaired by someone suitably experienced in safeguarding children who is independent of the partner agencies.</w:t>
      </w: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r>
        <w:rPr>
          <w:rFonts w:ascii="Arial" w:hAnsi="Arial" w:cs="Arial"/>
          <w:b/>
          <w:sz w:val="28"/>
          <w:szCs w:val="28"/>
        </w:rPr>
        <w:lastRenderedPageBreak/>
        <w:t>4. Governance and Accountability arrangements.</w:t>
      </w:r>
    </w:p>
    <w:p w:rsidR="00A026AF" w:rsidRDefault="00A026AF" w:rsidP="000269DF">
      <w:pPr>
        <w:spacing w:after="0"/>
        <w:rPr>
          <w:rFonts w:ascii="Arial" w:hAnsi="Arial" w:cs="Arial"/>
          <w:sz w:val="24"/>
          <w:szCs w:val="24"/>
        </w:rPr>
      </w:pPr>
      <w:r w:rsidRPr="008349B9">
        <w:rPr>
          <w:rFonts w:ascii="Arial" w:hAnsi="Arial" w:cs="Arial"/>
          <w:sz w:val="24"/>
          <w:szCs w:val="24"/>
        </w:rPr>
        <w:t xml:space="preserve">Warwickshire Safeguarding Children’s Board </w:t>
      </w:r>
      <w:r>
        <w:rPr>
          <w:rFonts w:ascii="Arial" w:hAnsi="Arial" w:cs="Arial"/>
          <w:sz w:val="24"/>
          <w:szCs w:val="24"/>
        </w:rPr>
        <w:t xml:space="preserve">has an independent chair, Chris Hallett.  In addition to the Chair, the Board directly employs three members of staff, the Development Manager, Inter-agency Training officer, and an Administrator, these posts are hosted by the County Council and funded by the contributions made by member organisations as set out below.  </w:t>
      </w:r>
    </w:p>
    <w:p w:rsidR="00A026AF" w:rsidRDefault="00A026AF" w:rsidP="000269DF">
      <w:pPr>
        <w:spacing w:after="0"/>
        <w:rPr>
          <w:rFonts w:ascii="Arial" w:hAnsi="Arial" w:cs="Arial"/>
          <w:sz w:val="24"/>
          <w:szCs w:val="24"/>
        </w:rPr>
      </w:pPr>
    </w:p>
    <w:p w:rsidR="00A026AF" w:rsidRDefault="00A026AF" w:rsidP="000269DF">
      <w:pPr>
        <w:spacing w:after="0"/>
        <w:rPr>
          <w:rFonts w:ascii="Arial" w:hAnsi="Arial" w:cs="Arial"/>
          <w:sz w:val="24"/>
          <w:szCs w:val="24"/>
        </w:rPr>
      </w:pPr>
      <w:r>
        <w:rPr>
          <w:rFonts w:ascii="Arial" w:hAnsi="Arial" w:cs="Arial"/>
          <w:sz w:val="24"/>
          <w:szCs w:val="24"/>
        </w:rPr>
        <w:t xml:space="preserve">The Child Death Overview functions are managed and supported by a team of two staff, the CDOP Manager and an assistant.  This arrangement is made in co-operation with Solihull and Coventry, with the CDOP team working on behalf of all three CDOP panels.  The posts are funded jointly by Warwickshire County Council, Coventry City Council and Solihull MBC, in addition to the funding provided by the local authorities directly to the respective Safeguarding Children Boards.  </w:t>
      </w:r>
    </w:p>
    <w:p w:rsidR="00A026AF" w:rsidRDefault="00A026AF" w:rsidP="000269DF">
      <w:pPr>
        <w:spacing w:after="0"/>
        <w:rPr>
          <w:rFonts w:ascii="Arial" w:hAnsi="Arial" w:cs="Arial"/>
          <w:sz w:val="24"/>
          <w:szCs w:val="24"/>
        </w:rPr>
      </w:pPr>
    </w:p>
    <w:p w:rsidR="00A026AF" w:rsidRDefault="00A026AF" w:rsidP="000269DF">
      <w:pPr>
        <w:spacing w:after="0"/>
        <w:rPr>
          <w:rFonts w:ascii="Arial" w:hAnsi="Arial" w:cs="Arial"/>
          <w:sz w:val="24"/>
          <w:szCs w:val="24"/>
        </w:rPr>
      </w:pPr>
    </w:p>
    <w:p w:rsidR="00A026AF" w:rsidRPr="000B470C" w:rsidRDefault="00A026AF" w:rsidP="001D2D76">
      <w:pPr>
        <w:spacing w:after="0"/>
        <w:rPr>
          <w:rFonts w:ascii="Arial" w:hAnsi="Arial" w:cs="Arial"/>
          <w:b/>
          <w:sz w:val="24"/>
          <w:szCs w:val="24"/>
        </w:rPr>
      </w:pPr>
      <w:r>
        <w:rPr>
          <w:rFonts w:ascii="Arial" w:hAnsi="Arial" w:cs="Arial"/>
          <w:b/>
          <w:sz w:val="24"/>
          <w:szCs w:val="24"/>
        </w:rPr>
        <w:t>Board Meetings.</w:t>
      </w:r>
    </w:p>
    <w:p w:rsidR="00A026AF" w:rsidRDefault="00A026AF" w:rsidP="001D2D76">
      <w:pPr>
        <w:spacing w:after="0"/>
        <w:rPr>
          <w:rFonts w:ascii="Arial" w:hAnsi="Arial" w:cs="Arial"/>
          <w:b/>
          <w:sz w:val="24"/>
          <w:szCs w:val="24"/>
        </w:rPr>
      </w:pPr>
    </w:p>
    <w:p w:rsidR="00A026AF" w:rsidRDefault="00A026AF" w:rsidP="001D2D76">
      <w:pPr>
        <w:rPr>
          <w:rFonts w:ascii="Arial" w:hAnsi="Arial" w:cs="Arial"/>
          <w:sz w:val="24"/>
          <w:szCs w:val="24"/>
        </w:rPr>
      </w:pPr>
      <w:r>
        <w:rPr>
          <w:rFonts w:ascii="Arial" w:hAnsi="Arial" w:cs="Arial"/>
          <w:sz w:val="24"/>
          <w:szCs w:val="24"/>
        </w:rPr>
        <w:t>In 2013-2013 WSCB met quarterly on 23</w:t>
      </w:r>
      <w:r w:rsidRPr="00D87695">
        <w:rPr>
          <w:rFonts w:ascii="Arial" w:hAnsi="Arial" w:cs="Arial"/>
          <w:sz w:val="24"/>
          <w:szCs w:val="24"/>
          <w:vertAlign w:val="superscript"/>
        </w:rPr>
        <w:t>rd</w:t>
      </w:r>
      <w:r>
        <w:rPr>
          <w:rFonts w:ascii="Arial" w:hAnsi="Arial" w:cs="Arial"/>
          <w:sz w:val="24"/>
          <w:szCs w:val="24"/>
        </w:rPr>
        <w:t xml:space="preserve"> May 2012, 26</w:t>
      </w:r>
      <w:r w:rsidRPr="00D87695">
        <w:rPr>
          <w:rFonts w:ascii="Arial" w:hAnsi="Arial" w:cs="Arial"/>
          <w:sz w:val="24"/>
          <w:szCs w:val="24"/>
          <w:vertAlign w:val="superscript"/>
        </w:rPr>
        <w:t>th</w:t>
      </w:r>
      <w:r>
        <w:rPr>
          <w:rFonts w:ascii="Arial" w:hAnsi="Arial" w:cs="Arial"/>
          <w:sz w:val="24"/>
          <w:szCs w:val="24"/>
        </w:rPr>
        <w:t xml:space="preserve"> September 2012, 5</w:t>
      </w:r>
      <w:r w:rsidRPr="00D87695">
        <w:rPr>
          <w:rFonts w:ascii="Arial" w:hAnsi="Arial" w:cs="Arial"/>
          <w:sz w:val="24"/>
          <w:szCs w:val="24"/>
          <w:vertAlign w:val="superscript"/>
        </w:rPr>
        <w:t>th</w:t>
      </w:r>
      <w:r>
        <w:rPr>
          <w:rFonts w:ascii="Arial" w:hAnsi="Arial" w:cs="Arial"/>
          <w:sz w:val="24"/>
          <w:szCs w:val="24"/>
        </w:rPr>
        <w:t xml:space="preserve"> December 2012 and 6</w:t>
      </w:r>
      <w:r w:rsidRPr="00D87695">
        <w:rPr>
          <w:rFonts w:ascii="Arial" w:hAnsi="Arial" w:cs="Arial"/>
          <w:sz w:val="24"/>
          <w:szCs w:val="24"/>
          <w:vertAlign w:val="superscript"/>
        </w:rPr>
        <w:t>th</w:t>
      </w:r>
      <w:r>
        <w:rPr>
          <w:rFonts w:ascii="Arial" w:hAnsi="Arial" w:cs="Arial"/>
          <w:sz w:val="24"/>
          <w:szCs w:val="24"/>
        </w:rPr>
        <w:t xml:space="preserve"> February 2013.</w:t>
      </w:r>
    </w:p>
    <w:p w:rsidR="00A026AF" w:rsidRDefault="00A026AF" w:rsidP="000269DF">
      <w:pPr>
        <w:spacing w:after="0"/>
        <w:rPr>
          <w:rFonts w:ascii="Arial" w:hAnsi="Arial" w:cs="Arial"/>
          <w:sz w:val="24"/>
          <w:szCs w:val="24"/>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0269DF">
      <w:pPr>
        <w:spacing w:after="0"/>
        <w:rPr>
          <w:rFonts w:ascii="Arial" w:hAnsi="Arial" w:cs="Arial"/>
          <w:b/>
          <w:sz w:val="28"/>
          <w:szCs w:val="28"/>
        </w:rPr>
      </w:pPr>
    </w:p>
    <w:p w:rsidR="00A026AF" w:rsidRDefault="00A026AF" w:rsidP="00FD423C">
      <w:pPr>
        <w:tabs>
          <w:tab w:val="left" w:pos="1134"/>
        </w:tabs>
        <w:rPr>
          <w:rFonts w:ascii="Arial" w:hAnsi="Arial"/>
          <w:b/>
          <w:sz w:val="24"/>
        </w:rPr>
      </w:pPr>
    </w:p>
    <w:p w:rsidR="00A026AF" w:rsidRDefault="00A026AF" w:rsidP="00FD423C">
      <w:pPr>
        <w:tabs>
          <w:tab w:val="left" w:pos="1134"/>
        </w:tabs>
        <w:rPr>
          <w:rFonts w:ascii="Arial" w:hAnsi="Arial"/>
          <w:b/>
          <w:sz w:val="24"/>
        </w:rPr>
      </w:pPr>
    </w:p>
    <w:p w:rsidR="00A026AF" w:rsidRDefault="00A026AF" w:rsidP="00FD423C">
      <w:pPr>
        <w:tabs>
          <w:tab w:val="left" w:pos="1134"/>
        </w:tabs>
        <w:rPr>
          <w:rFonts w:ascii="Arial" w:hAnsi="Arial"/>
          <w:b/>
          <w:sz w:val="24"/>
        </w:rPr>
      </w:pPr>
      <w:r w:rsidRPr="006C2815">
        <w:rPr>
          <w:rFonts w:ascii="Arial" w:hAnsi="Arial"/>
          <w:b/>
          <w:sz w:val="24"/>
        </w:rPr>
        <w:lastRenderedPageBreak/>
        <w:t xml:space="preserve">  </w:t>
      </w:r>
      <w:r>
        <w:rPr>
          <w:rFonts w:ascii="Arial" w:hAnsi="Arial"/>
          <w:b/>
          <w:sz w:val="24"/>
        </w:rPr>
        <w:t>Structure of Warwickshire Safeguarding Children’s Board.</w:t>
      </w:r>
    </w:p>
    <w:p w:rsidR="00A026AF" w:rsidRDefault="00525273" w:rsidP="000269DF">
      <w:pPr>
        <w:rPr>
          <w:rFonts w:ascii="Arial" w:hAnsi="Arial"/>
          <w:sz w:val="24"/>
        </w:rPr>
      </w:pPr>
      <w:r>
        <w:rPr>
          <w:noProof/>
          <w:lang w:eastAsia="en-GB"/>
        </w:rPr>
        <w:pict>
          <v:shapetype id="_x0000_t202" coordsize="21600,21600" o:spt="202" path="m,l,21600r21600,l21600,xe">
            <v:stroke joinstyle="miter"/>
            <v:path gradientshapeok="t" o:connecttype="rect"/>
          </v:shapetype>
          <v:shape id="Text Box 275" o:spid="_x0000_s1031" type="#_x0000_t202" style="position:absolute;margin-left:93.15pt;margin-top:3.8pt;width:273.6pt;height:100.8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" fillcolor="#36f">
            <v:shadow on="t"/>
            <v:textbox>
              <w:txbxContent>
                <w:p w:rsidR="00A026AF" w:rsidRDefault="00A026AF" w:rsidP="000269DF">
                  <w:pPr>
                    <w:pStyle w:val="Heading1"/>
                    <w:jc w:val="center"/>
                    <w:rPr>
                      <w:b w:val="0"/>
                      <w:sz w:val="24"/>
                    </w:rPr>
                  </w:pPr>
                </w:p>
                <w:p w:rsidR="00A026AF" w:rsidRDefault="00A026AF" w:rsidP="000269DF">
                  <w:pPr>
                    <w:pStyle w:val="Heading1"/>
                    <w:jc w:val="center"/>
                    <w:rPr>
                      <w:b w:val="0"/>
                      <w:color w:val="FFCC00"/>
                      <w:sz w:val="24"/>
                    </w:rPr>
                  </w:pPr>
                  <w:r>
                    <w:rPr>
                      <w:b w:val="0"/>
                      <w:color w:val="FFCC00"/>
                      <w:sz w:val="24"/>
                    </w:rPr>
                    <w:t>Warwickshire Safeguarding Children Board</w:t>
                  </w:r>
                </w:p>
                <w:p w:rsidR="00A026AF" w:rsidRDefault="00A026AF" w:rsidP="000269DF">
                  <w:pPr>
                    <w:spacing w:after="0"/>
                    <w:jc w:val="center"/>
                    <w:rPr>
                      <w:rFonts w:ascii="Arial" w:hAnsi="Arial"/>
                      <w:color w:val="FFCC00"/>
                      <w:sz w:val="24"/>
                    </w:rPr>
                  </w:pPr>
                  <w:r>
                    <w:rPr>
                      <w:rFonts w:ascii="Arial" w:hAnsi="Arial"/>
                      <w:color w:val="FFCC00"/>
                      <w:sz w:val="24"/>
                    </w:rPr>
                    <w:t>(WSCB)</w:t>
                  </w:r>
                </w:p>
                <w:p w:rsidR="00A026AF" w:rsidRDefault="00A026AF" w:rsidP="000269DF">
                  <w:pPr>
                    <w:spacing w:after="0"/>
                    <w:jc w:val="center"/>
                    <w:rPr>
                      <w:rFonts w:ascii="Arial" w:hAnsi="Arial"/>
                      <w:color w:val="FFCC00"/>
                      <w:sz w:val="24"/>
                    </w:rPr>
                  </w:pPr>
                  <w:r>
                    <w:rPr>
                      <w:rFonts w:ascii="Arial" w:hAnsi="Arial"/>
                      <w:color w:val="FFCC00"/>
                      <w:sz w:val="24"/>
                    </w:rPr>
                    <w:t>Senior Management Representatives</w:t>
                  </w:r>
                </w:p>
                <w:p w:rsidR="00A026AF" w:rsidRDefault="00A026AF" w:rsidP="000269DF">
                  <w:pPr>
                    <w:pStyle w:val="Heading4"/>
                    <w:jc w:val="center"/>
                    <w:rPr>
                      <w:color w:val="FFCC00"/>
                    </w:rPr>
                  </w:pPr>
                  <w:r>
                    <w:rPr>
                      <w:b w:val="0"/>
                      <w:color w:val="FFCC00"/>
                    </w:rPr>
                    <w:t>from Agencies, Designated Leads and Lay Members</w:t>
                  </w:r>
                </w:p>
              </w:txbxContent>
            </v:textbox>
          </v:shape>
        </w:pict>
      </w:r>
    </w:p>
    <w:p w:rsidR="00A026AF" w:rsidRDefault="00A026AF" w:rsidP="000269DF">
      <w:pPr>
        <w:ind w:right="-58"/>
        <w:jc w:val="center"/>
        <w:rPr>
          <w:rFonts w:ascii="Arial" w:hAnsi="Arial"/>
          <w:b/>
          <w:sz w:val="24"/>
        </w:rPr>
      </w:pPr>
    </w:p>
    <w:p w:rsidR="00A026AF" w:rsidRDefault="00A026AF" w:rsidP="000269DF">
      <w:pPr>
        <w:ind w:left="-709" w:right="-58"/>
        <w:jc w:val="center"/>
        <w:rPr>
          <w:rFonts w:ascii="Arial" w:hAnsi="Arial"/>
          <w:b/>
          <w:sz w:val="24"/>
          <w:u w:val="single"/>
        </w:rPr>
      </w:pPr>
    </w:p>
    <w:p w:rsidR="00A026AF" w:rsidRDefault="00A026AF" w:rsidP="000269DF">
      <w:pPr>
        <w:spacing w:after="0" w:line="240" w:lineRule="auto"/>
        <w:rPr>
          <w:rFonts w:ascii="Arial" w:hAnsi="Arial" w:cs="Arial"/>
          <w:b/>
          <w:sz w:val="24"/>
          <w:szCs w:val="24"/>
        </w:rPr>
      </w:pPr>
    </w:p>
    <w:p w:rsidR="00A026AF" w:rsidRDefault="00525273" w:rsidP="000269DF">
      <w:pPr>
        <w:spacing w:after="0" w:line="240" w:lineRule="auto"/>
        <w:rPr>
          <w:rFonts w:ascii="Arial" w:hAnsi="Arial" w:cs="Arial"/>
          <w:b/>
          <w:sz w:val="24"/>
          <w:szCs w:val="24"/>
        </w:rPr>
      </w:pPr>
      <w:r>
        <w:rPr>
          <w:noProof/>
          <w:lang w:eastAsia="en-GB"/>
        </w:rPr>
        <w:pict>
          <v:shapetype id="_x0000_t32" coordsize="21600,21600" o:spt="32" o:oned="t" path="m,l21600,21600e" filled="f">
            <v:path arrowok="t" fillok="f" o:connecttype="none"/>
            <o:lock v:ext="edit" shapetype="t"/>
          </v:shapetype>
          <v:shape id="AutoShape 323" o:spid="_x0000_s1032" type="#_x0000_t32" style="position:absolute;margin-left:228.75pt;margin-top:13.2pt;width:.75pt;height:28.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">
            <v:stroke endarrow="block"/>
          </v:shape>
        </w:pict>
      </w:r>
    </w:p>
    <w:p w:rsidR="00A026AF" w:rsidRDefault="00A026AF" w:rsidP="000269DF">
      <w:pPr>
        <w:spacing w:after="0" w:line="240" w:lineRule="auto"/>
        <w:rPr>
          <w:rFonts w:ascii="Arial" w:hAnsi="Arial" w:cs="Arial"/>
          <w:b/>
          <w:sz w:val="24"/>
          <w:szCs w:val="24"/>
        </w:rPr>
      </w:pPr>
    </w:p>
    <w:p w:rsidR="00A026AF" w:rsidRDefault="00525273" w:rsidP="000269DF">
      <w:pPr>
        <w:ind w:left="-709" w:right="-58"/>
        <w:rPr>
          <w:rFonts w:ascii="Arial" w:hAnsi="Arial"/>
          <w:sz w:val="24"/>
        </w:rPr>
      </w:pPr>
      <w:r>
        <w:rPr>
          <w:noProof/>
          <w:lang w:eastAsia="en-GB"/>
        </w:rPr>
        <w:pict>
          <v:shape id="Text Box 276" o:spid="_x0000_s1033" type="#_x0000_t202" style="position:absolute;left:0;text-align:left;margin-left:24pt;margin-top:14pt;width:405pt;height:188.6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" fillcolor="#36f">
            <v:shadow on="t"/>
            <v:textbox>
              <w:txbxContent>
                <w:p w:rsidR="00A026AF" w:rsidRDefault="00A026AF" w:rsidP="000269DF">
                  <w:pPr>
                    <w:pStyle w:val="Heading1"/>
                    <w:jc w:val="center"/>
                    <w:rPr>
                      <w:b w:val="0"/>
                      <w:color w:val="FFCC00"/>
                      <w:sz w:val="24"/>
                    </w:rPr>
                  </w:pPr>
                  <w:r>
                    <w:rPr>
                      <w:b w:val="0"/>
                      <w:color w:val="FFCC00"/>
                      <w:sz w:val="24"/>
                    </w:rPr>
                    <w:t>CSW Partnership Connexions</w:t>
                  </w:r>
                </w:p>
                <w:p w:rsidR="00A026AF" w:rsidRDefault="00A026AF" w:rsidP="000269DF">
                  <w:pPr>
                    <w:pStyle w:val="Heading1"/>
                    <w:jc w:val="center"/>
                    <w:rPr>
                      <w:b w:val="0"/>
                      <w:color w:val="FFCC00"/>
                      <w:sz w:val="24"/>
                    </w:rPr>
                  </w:pPr>
                  <w:r>
                    <w:rPr>
                      <w:b w:val="0"/>
                      <w:color w:val="FFCC00"/>
                      <w:sz w:val="24"/>
                    </w:rPr>
                    <w:t>Warwickshire Children &amp; Family Court Advisory and Support Service</w:t>
                  </w:r>
                </w:p>
                <w:p w:rsidR="00A026AF" w:rsidRDefault="00A026AF" w:rsidP="000269DF">
                  <w:pPr>
                    <w:spacing w:after="0"/>
                    <w:jc w:val="center"/>
                    <w:rPr>
                      <w:rFonts w:ascii="Arial" w:hAnsi="Arial" w:cs="Arial"/>
                      <w:color w:val="FFCC00"/>
                      <w:sz w:val="24"/>
                    </w:rPr>
                  </w:pPr>
                  <w:r>
                    <w:rPr>
                      <w:rFonts w:ascii="Arial" w:hAnsi="Arial" w:cs="Arial"/>
                      <w:color w:val="FFCC00"/>
                      <w:sz w:val="24"/>
                    </w:rPr>
                    <w:t>District/Borough Councils in Warwickshire</w:t>
                  </w:r>
                </w:p>
                <w:p w:rsidR="00A026AF" w:rsidRDefault="00A026AF" w:rsidP="000269DF">
                  <w:pPr>
                    <w:spacing w:after="0"/>
                    <w:jc w:val="center"/>
                    <w:rPr>
                      <w:rFonts w:ascii="Arial" w:hAnsi="Arial" w:cs="Arial"/>
                      <w:color w:val="FFCC00"/>
                      <w:sz w:val="24"/>
                    </w:rPr>
                  </w:pPr>
                  <w:r>
                    <w:rPr>
                      <w:rFonts w:ascii="Arial" w:hAnsi="Arial" w:cs="Arial"/>
                      <w:color w:val="FFCC00"/>
                      <w:sz w:val="24"/>
                    </w:rPr>
                    <w:tab/>
                    <w:t>Warwickshire County Council People Group</w:t>
                  </w:r>
                </w:p>
                <w:p w:rsidR="00A026AF" w:rsidRDefault="00A026AF" w:rsidP="000269DF">
                  <w:pPr>
                    <w:spacing w:after="0"/>
                    <w:jc w:val="center"/>
                    <w:rPr>
                      <w:rFonts w:ascii="Arial" w:hAnsi="Arial"/>
                      <w:color w:val="FFCC00"/>
                      <w:sz w:val="24"/>
                    </w:rPr>
                  </w:pPr>
                  <w:r>
                    <w:rPr>
                      <w:rFonts w:ascii="Arial" w:hAnsi="Arial"/>
                      <w:color w:val="FFCC00"/>
                      <w:sz w:val="24"/>
                    </w:rPr>
                    <w:t xml:space="preserve">Warwickshire Domestic Abuse Services </w:t>
                  </w:r>
                </w:p>
                <w:p w:rsidR="00A026AF" w:rsidRDefault="00A026AF" w:rsidP="000269DF">
                  <w:pPr>
                    <w:spacing w:after="0"/>
                    <w:jc w:val="center"/>
                    <w:rPr>
                      <w:rFonts w:ascii="Arial" w:hAnsi="Arial"/>
                      <w:color w:val="FFCC00"/>
                      <w:sz w:val="24"/>
                    </w:rPr>
                  </w:pPr>
                  <w:r>
                    <w:rPr>
                      <w:rFonts w:ascii="Arial" w:hAnsi="Arial"/>
                      <w:color w:val="FFCC00"/>
                      <w:sz w:val="24"/>
                    </w:rPr>
                    <w:t>Warwickshire Health Trusts</w:t>
                  </w:r>
                </w:p>
                <w:p w:rsidR="00A026AF" w:rsidRDefault="00A026AF" w:rsidP="000269DF">
                  <w:pPr>
                    <w:spacing w:after="0"/>
                    <w:jc w:val="center"/>
                    <w:rPr>
                      <w:rFonts w:ascii="Arial" w:hAnsi="Arial"/>
                      <w:color w:val="FFCC00"/>
                      <w:sz w:val="24"/>
                    </w:rPr>
                  </w:pPr>
                  <w:r>
                    <w:rPr>
                      <w:rFonts w:ascii="Arial" w:hAnsi="Arial"/>
                      <w:color w:val="FFCC00"/>
                      <w:sz w:val="24"/>
                    </w:rPr>
                    <w:t>Warwickshire Police Service</w:t>
                  </w:r>
                </w:p>
                <w:p w:rsidR="00A026AF" w:rsidRDefault="00A026AF" w:rsidP="000269DF">
                  <w:pPr>
                    <w:spacing w:after="0"/>
                    <w:jc w:val="center"/>
                    <w:rPr>
                      <w:rFonts w:ascii="Arial" w:hAnsi="Arial"/>
                      <w:color w:val="FFCC00"/>
                      <w:sz w:val="24"/>
                    </w:rPr>
                  </w:pPr>
                  <w:r>
                    <w:rPr>
                      <w:rFonts w:ascii="Arial" w:hAnsi="Arial"/>
                      <w:color w:val="FFCC00"/>
                      <w:sz w:val="24"/>
                    </w:rPr>
                    <w:t>Warwickshire Probation Trust</w:t>
                  </w:r>
                </w:p>
                <w:p w:rsidR="00A026AF" w:rsidRDefault="00A026AF" w:rsidP="000269DF">
                  <w:pPr>
                    <w:spacing w:after="0"/>
                    <w:jc w:val="center"/>
                    <w:rPr>
                      <w:rFonts w:ascii="Arial" w:hAnsi="Arial"/>
                      <w:color w:val="FFCC00"/>
                      <w:sz w:val="24"/>
                    </w:rPr>
                  </w:pPr>
                  <w:r>
                    <w:rPr>
                      <w:rFonts w:ascii="Arial" w:hAnsi="Arial"/>
                      <w:color w:val="FFCC00"/>
                      <w:sz w:val="24"/>
                    </w:rPr>
                    <w:t>Voluntary and Community Sector</w:t>
                  </w:r>
                </w:p>
                <w:p w:rsidR="00A026AF" w:rsidRDefault="00A026AF" w:rsidP="000269DF">
                  <w:pPr>
                    <w:spacing w:after="0"/>
                    <w:jc w:val="center"/>
                    <w:rPr>
                      <w:rFonts w:ascii="Arial" w:hAnsi="Arial"/>
                      <w:color w:val="FFCC00"/>
                      <w:sz w:val="24"/>
                    </w:rPr>
                  </w:pPr>
                  <w:r>
                    <w:rPr>
                      <w:rFonts w:ascii="Arial" w:hAnsi="Arial"/>
                      <w:color w:val="FFCC00"/>
                      <w:sz w:val="24"/>
                    </w:rPr>
                    <w:t>Warwickshire Youth Justice Service</w:t>
                  </w:r>
                </w:p>
                <w:p w:rsidR="00A026AF" w:rsidRDefault="00A026AF" w:rsidP="000269DF">
                  <w:pPr>
                    <w:spacing w:after="0"/>
                    <w:jc w:val="center"/>
                    <w:rPr>
                      <w:rFonts w:ascii="Arial" w:hAnsi="Arial"/>
                      <w:color w:val="FFCC00"/>
                      <w:sz w:val="24"/>
                    </w:rPr>
                  </w:pPr>
                  <w:r>
                    <w:rPr>
                      <w:rFonts w:ascii="Arial" w:hAnsi="Arial"/>
                      <w:color w:val="FFCC00"/>
                      <w:sz w:val="24"/>
                    </w:rPr>
                    <w:t xml:space="preserve">Legal Advisor </w:t>
                  </w:r>
                </w:p>
                <w:p w:rsidR="00A026AF" w:rsidRDefault="00A026AF" w:rsidP="000269DF">
                  <w:pPr>
                    <w:jc w:val="center"/>
                    <w:rPr>
                      <w:rFonts w:ascii="Arial" w:hAnsi="Arial"/>
                      <w:color w:val="FFCC00"/>
                      <w:sz w:val="24"/>
                    </w:rPr>
                  </w:pPr>
                </w:p>
                <w:p w:rsidR="00A026AF" w:rsidRDefault="00A026AF" w:rsidP="000269DF">
                  <w:pPr>
                    <w:jc w:val="center"/>
                    <w:rPr>
                      <w:rFonts w:ascii="Arial" w:hAnsi="Arial"/>
                      <w:color w:val="FFCC00"/>
                      <w:sz w:val="24"/>
                    </w:rPr>
                  </w:pPr>
                </w:p>
                <w:p w:rsidR="00A026AF" w:rsidRDefault="00A026AF" w:rsidP="000269DF">
                  <w:pPr>
                    <w:jc w:val="center"/>
                    <w:rPr>
                      <w:rFonts w:ascii="Arial" w:hAnsi="Arial"/>
                      <w:sz w:val="24"/>
                    </w:rPr>
                  </w:pPr>
                </w:p>
                <w:p w:rsidR="00A026AF" w:rsidRDefault="00A026AF" w:rsidP="000269DF">
                  <w:pPr>
                    <w:jc w:val="center"/>
                    <w:rPr>
                      <w:rFonts w:ascii="Arial" w:hAnsi="Arial"/>
                      <w:sz w:val="24"/>
                    </w:rPr>
                  </w:pPr>
                </w:p>
                <w:p w:rsidR="00A026AF" w:rsidRDefault="00A026AF" w:rsidP="000269DF">
                  <w:pPr>
                    <w:jc w:val="center"/>
                    <w:rPr>
                      <w:rFonts w:ascii="Arial" w:hAnsi="Arial"/>
                      <w:sz w:val="24"/>
                    </w:rPr>
                  </w:pPr>
                </w:p>
              </w:txbxContent>
            </v:textbox>
          </v:shape>
        </w:pict>
      </w:r>
    </w:p>
    <w:p w:rsidR="00A026AF" w:rsidRDefault="00A026AF" w:rsidP="000269DF">
      <w:pPr>
        <w:ind w:left="-709" w:right="-58"/>
        <w:rPr>
          <w:rFonts w:ascii="Arial" w:hAnsi="Arial"/>
          <w:sz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525273" w:rsidP="000269DF">
      <w:pPr>
        <w:spacing w:after="0" w:line="240" w:lineRule="auto"/>
        <w:rPr>
          <w:rFonts w:ascii="Arial" w:hAnsi="Arial" w:cs="Arial"/>
          <w:b/>
          <w:sz w:val="24"/>
          <w:szCs w:val="24"/>
        </w:rPr>
      </w:pPr>
      <w:r>
        <w:rPr>
          <w:noProof/>
          <w:lang w:eastAsia="en-GB"/>
        </w:rPr>
        <w:pict>
          <v:shape id="AutoShape 324" o:spid="_x0000_s1034" type="#_x0000_t32" style="position:absolute;margin-left:229.5pt;margin-top:12.95pt;width:.75pt;height:28.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">
            <v:stroke endarrow="block"/>
          </v:shape>
        </w:pict>
      </w:r>
    </w:p>
    <w:p w:rsidR="00A026AF" w:rsidRDefault="00A026AF" w:rsidP="000269DF">
      <w:pPr>
        <w:spacing w:after="0" w:line="240" w:lineRule="auto"/>
        <w:rPr>
          <w:rFonts w:ascii="Arial" w:hAnsi="Arial" w:cs="Arial"/>
          <w:b/>
          <w:sz w:val="24"/>
          <w:szCs w:val="24"/>
        </w:rPr>
      </w:pPr>
    </w:p>
    <w:p w:rsidR="00A026AF" w:rsidRDefault="00A026AF" w:rsidP="000269DF">
      <w:pPr>
        <w:spacing w:after="0" w:line="240" w:lineRule="auto"/>
        <w:rPr>
          <w:rFonts w:ascii="Arial" w:hAnsi="Arial" w:cs="Arial"/>
          <w:b/>
          <w:sz w:val="24"/>
          <w:szCs w:val="24"/>
        </w:rPr>
      </w:pPr>
    </w:p>
    <w:p w:rsidR="00A026AF" w:rsidRDefault="00525273" w:rsidP="000269DF">
      <w:pPr>
        <w:spacing w:after="0" w:line="240" w:lineRule="auto"/>
        <w:rPr>
          <w:rFonts w:ascii="Arial" w:hAnsi="Arial" w:cs="Arial"/>
          <w:b/>
          <w:sz w:val="24"/>
          <w:szCs w:val="24"/>
        </w:rPr>
      </w:pPr>
      <w:r>
        <w:rPr>
          <w:noProof/>
          <w:lang w:eastAsia="en-GB"/>
        </w:rPr>
        <w:pict>
          <v:shape id="Text Box 281" o:spid="_x0000_s1035" type="#_x0000_t202" style="position:absolute;margin-left:164.25pt;margin-top:-.05pt;width:135pt;height:27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" fillcolor="#36f">
            <v:shadow on="t"/>
            <v:textbox>
              <w:txbxContent>
                <w:p w:rsidR="00A026AF" w:rsidRDefault="00A026AF" w:rsidP="000269DF">
                  <w:pPr>
                    <w:jc w:val="center"/>
                    <w:rPr>
                      <w:rFonts w:ascii="Arial" w:hAnsi="Arial" w:cs="Arial"/>
                      <w:color w:val="FFCC00"/>
                      <w:sz w:val="24"/>
                      <w:szCs w:val="24"/>
                    </w:rPr>
                  </w:pPr>
                  <w:r>
                    <w:rPr>
                      <w:rFonts w:ascii="Arial" w:hAnsi="Arial" w:cs="Arial"/>
                      <w:color w:val="FFCC00"/>
                      <w:sz w:val="24"/>
                      <w:szCs w:val="24"/>
                    </w:rPr>
                    <w:t>Associate Members</w:t>
                  </w:r>
                </w:p>
              </w:txbxContent>
            </v:textbox>
          </v:shape>
        </w:pict>
      </w:r>
    </w:p>
    <w:p w:rsidR="00A026AF" w:rsidRDefault="00525273" w:rsidP="000269DF">
      <w:pPr>
        <w:ind w:left="-709" w:right="-58"/>
        <w:rPr>
          <w:rFonts w:ascii="Arial" w:hAnsi="Arial"/>
          <w:sz w:val="24"/>
        </w:rPr>
      </w:pPr>
      <w:r>
        <w:rPr>
          <w:noProof/>
          <w:lang w:eastAsia="en-GB"/>
        </w:rPr>
        <w:pict>
          <v:shape id="AutoShape 325" o:spid="_x0000_s1036" type="#_x0000_t32" style="position:absolute;left:0;text-align:left;margin-left:228pt;margin-top:14.35pt;width:.75pt;height:28.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">
            <v:stroke endarrow="block"/>
          </v:shape>
        </w:pict>
      </w:r>
    </w:p>
    <w:p w:rsidR="00A026AF" w:rsidRDefault="00A026AF" w:rsidP="000269DF">
      <w:pPr>
        <w:spacing w:after="0" w:line="240" w:lineRule="auto"/>
        <w:rPr>
          <w:rFonts w:ascii="Arial" w:hAnsi="Arial" w:cs="Arial"/>
          <w:b/>
          <w:sz w:val="24"/>
          <w:szCs w:val="24"/>
        </w:rPr>
      </w:pPr>
    </w:p>
    <w:p w:rsidR="00A026AF" w:rsidRDefault="00525273" w:rsidP="000269DF">
      <w:pPr>
        <w:spacing w:after="0"/>
        <w:ind w:left="-709" w:right="-58"/>
        <w:rPr>
          <w:rFonts w:ascii="Arial" w:hAnsi="Arial"/>
          <w:sz w:val="24"/>
        </w:rPr>
      </w:pPr>
      <w:r>
        <w:rPr>
          <w:noProof/>
          <w:lang w:eastAsia="en-GB"/>
        </w:rPr>
        <w:pict>
          <v:shape id="Text Box 282" o:spid="_x0000_s1037" type="#_x0000_t202" style="position:absolute;left:0;text-align:left;margin-left:164.25pt;margin-top:-.1pt;width:135pt;height:27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" fillcolor="#36f">
            <v:shadow on="t"/>
            <v:textbox>
              <w:txbxContent>
                <w:p w:rsidR="00A026AF" w:rsidRDefault="00A026AF" w:rsidP="000269DF">
                  <w:pPr>
                    <w:jc w:val="center"/>
                    <w:rPr>
                      <w:rFonts w:ascii="Arial" w:hAnsi="Arial" w:cs="Arial"/>
                      <w:color w:val="FFCC00"/>
                      <w:sz w:val="24"/>
                      <w:szCs w:val="24"/>
                    </w:rPr>
                  </w:pPr>
                  <w:r>
                    <w:rPr>
                      <w:rFonts w:ascii="Arial" w:hAnsi="Arial" w:cs="Arial"/>
                      <w:color w:val="FFCC00"/>
                      <w:sz w:val="24"/>
                      <w:szCs w:val="24"/>
                    </w:rPr>
                    <w:t>Chairs Group</w:t>
                  </w:r>
                </w:p>
              </w:txbxContent>
            </v:textbox>
          </v:shape>
        </w:pict>
      </w:r>
      <w:r>
        <w:rPr>
          <w:noProof/>
          <w:lang w:eastAsia="en-GB"/>
        </w:rPr>
        <w:pict>
          <v:line id="Line 278" o:spid="_x0000_s1038" style="position:absolute;left:0;text-align:left;z-index:251620352;visibility:visible;mso-wrap-distance-left:3.17497mm;mso-wrap-distance-right:3.17497mm" from="233.4pt,11.05pt" to="233.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" stroked="f">
            <v:stroke endarrow="block"/>
          </v:line>
        </w:pict>
      </w:r>
      <w:r>
        <w:rPr>
          <w:noProof/>
          <w:lang w:eastAsia="en-GB"/>
        </w:rPr>
        <w:pict>
          <v:line id="Line 277" o:spid="_x0000_s1039" style="position:absolute;left:0;text-align:left;z-index:251619328;visibility:visible;mso-wrap-distance-left:3.17497mm;mso-wrap-distance-right:3.17497mm" from="233.4pt,11.05pt" to="233.4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" stroked="f">
            <v:stroke endarrow="block"/>
          </v:line>
        </w:pict>
      </w:r>
    </w:p>
    <w:p w:rsidR="00A026AF" w:rsidRDefault="00525273" w:rsidP="000269DF">
      <w:pPr>
        <w:spacing w:after="0"/>
        <w:ind w:left="-709" w:right="-58"/>
        <w:rPr>
          <w:rFonts w:ascii="Arial" w:hAnsi="Arial"/>
          <w:sz w:val="24"/>
        </w:rPr>
      </w:pPr>
      <w:r>
        <w:rPr>
          <w:noProof/>
          <w:lang w:eastAsia="en-GB"/>
        </w:rPr>
        <w:pict>
          <v:line id="Line 280" o:spid="_x0000_s1040" style="position:absolute;left:0;text-align:left;z-index:251622400;visibility:visible;mso-wrap-distance-left:3.17497mm;mso-wrap-distance-right:3.17497mm" from="233.4pt,11.05pt" to="233.4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" stroked="f">
            <v:stroke endarrow="block"/>
          </v:line>
        </w:pict>
      </w:r>
      <w:r>
        <w:rPr>
          <w:noProof/>
          <w:lang w:eastAsia="en-GB"/>
        </w:rPr>
        <w:pict>
          <v:line id="Line 279" o:spid="_x0000_s1041" style="position:absolute;left:0;text-align:left;z-index:251621376;visibility:visible;mso-wrap-distance-left:3.17497mm;mso-wrap-distance-right:3.17497mm" from="233.4pt,11.05pt" to="233.4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" stroked="f">
            <v:stroke endarrow="block"/>
          </v:line>
        </w:pict>
      </w:r>
    </w:p>
    <w:p w:rsidR="00A026AF" w:rsidRDefault="00525273" w:rsidP="000269DF">
      <w:pPr>
        <w:spacing w:after="0" w:line="240" w:lineRule="auto"/>
        <w:rPr>
          <w:rFonts w:ascii="Arial" w:hAnsi="Arial" w:cs="Arial"/>
          <w:b/>
          <w:sz w:val="24"/>
          <w:szCs w:val="24"/>
        </w:rPr>
      </w:pPr>
      <w:r>
        <w:rPr>
          <w:noProof/>
          <w:lang w:eastAsia="en-GB"/>
        </w:rPr>
        <w:pict>
          <v:shape id="AutoShape 326" o:spid="_x0000_s1042" type="#_x0000_t32" style="position:absolute;margin-left:228.75pt;margin-top:1.45pt;width:.75pt;height:47.7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">
            <v:stroke endarrow="block"/>
          </v:shape>
        </w:pict>
      </w:r>
    </w:p>
    <w:p w:rsidR="00A026AF" w:rsidRDefault="00A026AF" w:rsidP="000269DF">
      <w:pPr>
        <w:jc w:val="center"/>
        <w:rPr>
          <w:rFonts w:ascii="Arial" w:hAnsi="Arial" w:cs="Arial"/>
          <w:color w:val="0000FF"/>
          <w:sz w:val="24"/>
          <w:szCs w:val="24"/>
        </w:rPr>
      </w:pPr>
      <w:r>
        <w:rPr>
          <w:rFonts w:ascii="Arial" w:hAnsi="Arial" w:cs="Arial"/>
          <w:color w:val="0000FF"/>
          <w:sz w:val="24"/>
          <w:szCs w:val="24"/>
        </w:rPr>
        <w:t>Subcommittees</w:t>
      </w:r>
    </w:p>
    <w:p w:rsidR="00A026AF" w:rsidRDefault="00A026AF" w:rsidP="000269DF">
      <w:pPr>
        <w:spacing w:after="0" w:line="240" w:lineRule="auto"/>
        <w:rPr>
          <w:rFonts w:ascii="Arial" w:hAnsi="Arial" w:cs="Arial"/>
          <w:b/>
          <w:sz w:val="24"/>
          <w:szCs w:val="24"/>
        </w:rPr>
      </w:pPr>
    </w:p>
    <w:p w:rsidR="00A026AF" w:rsidRDefault="00525273" w:rsidP="000269DF">
      <w:pPr>
        <w:spacing w:after="0" w:line="240" w:lineRule="auto"/>
        <w:jc w:val="center"/>
        <w:rPr>
          <w:rFonts w:ascii="Arial" w:hAnsi="Arial" w:cs="Arial"/>
          <w:b/>
          <w:sz w:val="24"/>
          <w:szCs w:val="24"/>
        </w:rPr>
      </w:pPr>
      <w:r>
        <w:rPr>
          <w:noProof/>
          <w:lang w:eastAsia="en-GB"/>
        </w:rPr>
        <w:pict>
          <v:line id="Line 299" o:spid="_x0000_s1043" style="position:absolute;left:0;text-align:left;z-index:251641856;visibility:visible;mso-wrap-distance-left:3.17497mm;mso-wrap-distance-right:3.17497mm" from="24pt,7.6pt" to="2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">
            <v:stroke endarrow="block"/>
          </v:line>
        </w:pict>
      </w:r>
      <w:r>
        <w:rPr>
          <w:noProof/>
          <w:lang w:eastAsia="en-GB"/>
        </w:rPr>
        <w:pict>
          <v:line id="Line 301" o:spid="_x0000_s1044" style="position:absolute;left:0;text-align:left;z-index:251643904;visibility:visible;mso-wrap-distance-left:3.17497mm;mso-wrap-distance-right:3.17497mm" from="478.95pt,5.7pt" to="478.9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">
            <v:stroke endarrow="block"/>
          </v:line>
        </w:pict>
      </w:r>
      <w:r>
        <w:rPr>
          <w:noProof/>
          <w:lang w:eastAsia="en-GB"/>
        </w:rPr>
        <w:pict>
          <v:line id="Line 321" o:spid="_x0000_s1045" style="position:absolute;left:0;text-align:left;z-index:251664384;visibility:visible;mso-wrap-distance-left:3.17497mm;mso-wrap-distance-right:3.17497mm" from="217.5pt,6.55pt" to="217.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">
            <v:stroke endarrow="block"/>
          </v:line>
        </w:pict>
      </w:r>
      <w:r>
        <w:rPr>
          <w:noProof/>
          <w:lang w:eastAsia="en-GB"/>
        </w:rPr>
        <w:pict>
          <v:line id="Line 320" o:spid="_x0000_s1046" style="position:absolute;left:0;text-align:left;z-index:251663360;visibility:visible;mso-wrap-distance-left:3.17497mm;mso-wrap-distance-right:3.17497mm" from="278.4pt,7.6pt" to="278.4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">
            <v:stroke endarrow="block"/>
          </v:line>
        </w:pict>
      </w:r>
      <w:r>
        <w:rPr>
          <w:noProof/>
          <w:lang w:eastAsia="en-GB"/>
        </w:rPr>
        <w:pict>
          <v:line id="Line 300" o:spid="_x0000_s1047" style="position:absolute;left:0;text-align:left;z-index:251642880;visibility:visible;mso-wrap-distance-left:3.17497mm;mso-wrap-distance-right:3.17497mm" from="155.25pt,5.7pt" to="155.2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">
            <v:stroke endarrow="block"/>
          </v:line>
        </w:pict>
      </w:r>
      <w:r>
        <w:rPr>
          <w:noProof/>
          <w:lang w:eastAsia="en-GB"/>
        </w:rPr>
        <w:pict>
          <v:line id="Line 310" o:spid="_x0000_s1048" style="position:absolute;left:0;text-align:left;z-index:251653120;visibility:visible;mso-wrap-distance-left:3.17497mm;mso-wrap-distance-right:3.17497mm" from="-43.05pt,5.7pt" to="-43.0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">
            <v:stroke endarrow="block"/>
          </v:line>
        </w:pict>
      </w:r>
      <w:r>
        <w:rPr>
          <w:noProof/>
          <w:lang w:eastAsia="en-GB"/>
        </w:rPr>
        <w:pict>
          <v:line id="Line 322" o:spid="_x0000_s1049" style="position:absolute;left:0;text-align:left;z-index:251665408;visibility:visible;mso-wrap-distance-left:3.17497mm;mso-wrap-distance-right:3.17497mm" from="85.5pt,5.7pt" to="8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">
            <v:stroke endarrow="block"/>
          </v:line>
        </w:pict>
      </w:r>
      <w:r>
        <w:rPr>
          <w:noProof/>
          <w:lang w:eastAsia="en-GB"/>
        </w:rPr>
        <w:pict>
          <v:line id="Line 319" o:spid="_x0000_s1050" style="position:absolute;left:0;text-align:left;z-index:251662336;visibility:visible;mso-wrap-distance-left:3.17497mm;mso-wrap-distance-right:3.17497mm" from="348pt,7.6pt" to="34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">
            <v:stroke endarrow="block"/>
          </v:line>
        </w:pict>
      </w:r>
      <w:r>
        <w:rPr>
          <w:noProof/>
          <w:lang w:eastAsia="en-GB"/>
        </w:rPr>
        <w:pict>
          <v:line id="Line 318" o:spid="_x0000_s1051" style="position:absolute;left:0;text-align:left;z-index:251661312;visibility:visible;mso-wrap-distance-left:3.17497mm;mso-wrap-distance-right:3.17497mm" from="423.55pt,5.7pt" to="423.5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">
            <v:stroke endarrow="block"/>
          </v:line>
        </w:pict>
      </w:r>
      <w:r>
        <w:rPr>
          <w:noProof/>
          <w:lang w:eastAsia="en-GB"/>
        </w:rPr>
        <w:pict>
          <v:line id="Line 317" o:spid="_x0000_s1052" style="position:absolute;left:0;text-align:left;z-index:251660288;visibility:visible;mso-wrap-distance-top:-3e-5mm;mso-wrap-distance-bottom:-3e-5mm" from="-43.05pt,5.7pt" to="478.9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"/>
        </w:pict>
      </w:r>
    </w:p>
    <w:p w:rsidR="00A026AF" w:rsidRDefault="00525273" w:rsidP="000269DF">
      <w:pPr>
        <w:ind w:left="-709" w:right="-58"/>
        <w:jc w:val="center"/>
        <w:rPr>
          <w:rFonts w:ascii="Arial" w:hAnsi="Arial"/>
          <w:sz w:val="24"/>
        </w:rPr>
      </w:pPr>
      <w:r>
        <w:rPr>
          <w:noProof/>
          <w:lang w:eastAsia="en-GB"/>
        </w:rPr>
        <w:pict>
          <v:line id="Line 292" o:spid="_x0000_s1053" style="position:absolute;left:0;text-align:left;z-index:251634688;visibility:visible;mso-wrap-distance-top:-3e-5mm;mso-wrap-distance-bottom:-3e-5mm" from="-35.45pt,-215.65pt" to="504.55pt,-2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0VgAIAAJY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" stroked="f"/>
        </w:pict>
      </w:r>
      <w:r>
        <w:rPr>
          <w:noProof/>
          <w:lang w:eastAsia="en-GB"/>
        </w:rPr>
        <w:pict>
          <v:line id="Line 295" o:spid="_x0000_s1054" style="position:absolute;left:0;text-align:left;z-index:251637760;visibility:visible;mso-wrap-distance-top:-3e-5mm;mso-wrap-distance-bottom:-3e-5mm" from="-35.45pt,-229.45pt" to="504.55pt,-2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tEgAIAAJY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" stroked="f"/>
        </w:pict>
      </w:r>
      <w:r>
        <w:rPr>
          <w:noProof/>
          <w:lang w:eastAsia="en-GB"/>
        </w:rPr>
        <w:pict>
          <v:line id="Line 293" o:spid="_x0000_s1055" style="position:absolute;left:0;text-align:left;z-index:251635712;visibility:visible;mso-wrap-distance-top:-3e-5mm;mso-wrap-distance-bottom:-3e-5mm" from="-36.6pt,4.75pt" to="503.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fgAIAAJY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" stroked="f"/>
        </w:pict>
      </w:r>
      <w:r>
        <w:rPr>
          <w:noProof/>
          <w:lang w:eastAsia="en-GB"/>
        </w:rPr>
        <w:pict>
          <v:line id="Line 316" o:spid="_x0000_s1056" style="position:absolute;left:0;text-align:left;z-index:251659264;visibility:visible;mso-wrap-distance-top:-3e-5mm;mso-wrap-distance-bottom:-3e-5mm" from="-49.8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" stroked="f"/>
        </w:pict>
      </w:r>
      <w:r>
        <w:rPr>
          <w:noProof/>
          <w:lang w:eastAsia="en-GB"/>
        </w:rPr>
        <w:pict>
          <v:line id="Line 315" o:spid="_x0000_s1057" style="position:absolute;left:0;text-align:left;z-index:251658240;visibility:visible;mso-wrap-distance-top:-3e-5mm;mso-wrap-distance-bottom:-3e-5mm" from="-49.8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sLgQIAAJY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" stroked="f"/>
        </w:pict>
      </w:r>
      <w:r>
        <w:rPr>
          <w:noProof/>
          <w:lang w:eastAsia="en-GB"/>
        </w:rPr>
        <w:pict>
          <v:line id="Line 314" o:spid="_x0000_s1058" style="position:absolute;left:0;text-align:left;z-index:251657216;visibility:visible;mso-wrap-distance-top:-3e-5mm;mso-wrap-distance-bottom:-3e-5mm" from="4.2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" stroked="f"/>
        </w:pict>
      </w:r>
      <w:r>
        <w:rPr>
          <w:noProof/>
          <w:lang w:eastAsia="en-GB"/>
        </w:rPr>
        <w:pict>
          <v:line id="Line 313" o:spid="_x0000_s1059" style="position:absolute;left:0;text-align:left;z-index:251656192;visibility:visible;mso-wrap-distance-top:-3e-5mm;mso-wrap-distance-bottom:-3e-5mm" from="-49.8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" stroked="f"/>
        </w:pict>
      </w:r>
      <w:r>
        <w:rPr>
          <w:noProof/>
          <w:lang w:eastAsia="en-GB"/>
        </w:rPr>
        <w:pict>
          <v:line id="Line 312" o:spid="_x0000_s1060" style="position:absolute;left:0;text-align:left;z-index:251655168;visibility:visible;mso-wrap-distance-top:-3e-5mm;mso-wrap-distance-bottom:-3e-5mm" from="-49.8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0GgQIAAJY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" stroked="f"/>
        </w:pict>
      </w:r>
      <w:r>
        <w:rPr>
          <w:noProof/>
          <w:lang w:eastAsia="en-GB"/>
        </w:rPr>
        <w:pict>
          <v:line id="Line 311" o:spid="_x0000_s1061" style="position:absolute;left:0;text-align:left;z-index:251654144;visibility:visible;mso-wrap-distance-top:-3e-5mm;mso-wrap-distance-bottom:-3e-5mm" from="-58.8pt,7.8pt" to="490.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" stroked="f"/>
        </w:pict>
      </w:r>
      <w:r>
        <w:rPr>
          <w:noProof/>
          <w:lang w:eastAsia="en-GB"/>
        </w:rPr>
        <w:pict>
          <v:line id="Line 308" o:spid="_x0000_s1062" style="position:absolute;left:0;text-align:left;z-index:251651072;visibility:visible;mso-wrap-distance-top:-3e-5mm;mso-wrap-distance-bottom:-3e-5mm" from="-67.8pt,7.8pt" to="-1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XHygAIAAJU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" stroked="f"/>
        </w:pict>
      </w:r>
      <w:r>
        <w:rPr>
          <w:noProof/>
          <w:lang w:eastAsia="en-GB"/>
        </w:rPr>
        <w:pict>
          <v:line id="Line 307" o:spid="_x0000_s1063" style="position:absolute;left:0;text-align:left;flip:x;z-index:251650048;visibility:visible;mso-wrap-distance-top:-3e-5mm;mso-wrap-distance-bottom:-3e-5mm" from="-67.8pt,7.8pt" to="-1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" stroked="f"/>
        </w:pict>
      </w:r>
      <w:r>
        <w:rPr>
          <w:noProof/>
          <w:lang w:eastAsia="en-GB"/>
        </w:rPr>
        <w:pict>
          <v:line id="Line 306" o:spid="_x0000_s1064" style="position:absolute;left:0;text-align:left;flip:x;z-index:251649024;visibility:visible;mso-wrap-distance-top:-3e-5mm;mso-wrap-distance-bottom:-3e-5mm" from="-67.8pt,6.55pt" to="4.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" stroked="f"/>
        </w:pict>
      </w:r>
      <w:r>
        <w:rPr>
          <w:noProof/>
          <w:lang w:eastAsia="en-GB"/>
        </w:rPr>
        <w:pict>
          <v:line id="Line 305" o:spid="_x0000_s1065" style="position:absolute;left:0;text-align:left;flip:x;z-index:251648000;visibility:visible;mso-wrap-distance-top:-3e-5mm;mso-wrap-distance-bottom:-3e-5mm" from="-4.8pt,6.55pt" to="22.2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" stroked="f"/>
        </w:pict>
      </w:r>
      <w:r>
        <w:rPr>
          <w:noProof/>
          <w:lang w:eastAsia="en-GB"/>
        </w:rPr>
        <w:pict>
          <v:line id="Line 304" o:spid="_x0000_s1066" style="position:absolute;left:0;text-align:left;flip:x;z-index:251646976;visibility:visible;mso-wrap-distance-top:-3e-5mm;mso-wrap-distance-bottom:-3e-5mm" from="-76.8pt,6.55pt" to="-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" stroked="f"/>
        </w:pict>
      </w:r>
      <w:r>
        <w:rPr>
          <w:noProof/>
          <w:lang w:eastAsia="en-GB"/>
        </w:rPr>
        <w:pict>
          <v:line id="Line 303" o:spid="_x0000_s1067" style="position:absolute;left:0;text-align:left;flip:x;z-index:251645952;visibility:visible;mso-wrap-distance-top:-3e-5mm;mso-wrap-distance-bottom:-3e-5mm" from="-76.8pt,6.55pt" to="-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" stroked="f"/>
        </w:pict>
      </w:r>
      <w:r>
        <w:rPr>
          <w:noProof/>
          <w:lang w:eastAsia="en-GB"/>
        </w:rPr>
        <w:pict>
          <v:line id="Line 302" o:spid="_x0000_s1068" style="position:absolute;left:0;text-align:left;z-index:251644928;visibility:visible;mso-wrap-distance-top:-3e-5mm;mso-wrap-distance-bottom:-3e-5mm" from="-67.8pt,6.55pt" to="-4.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" stroked="f"/>
        </w:pict>
      </w:r>
      <w:r>
        <w:rPr>
          <w:noProof/>
          <w:lang w:eastAsia="en-GB"/>
        </w:rPr>
        <w:pict>
          <v:line id="Line 296" o:spid="_x0000_s1069" style="position:absolute;left:0;text-align:left;z-index:251638784;visibility:visible;mso-wrap-distance-top:-3e-5mm;mso-wrap-distance-bottom:-3e-5mm" from="-36.6pt,4.75pt" to="503.4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" stroked="f"/>
        </w:pict>
      </w:r>
      <w:r>
        <w:rPr>
          <w:noProof/>
          <w:lang w:eastAsia="en-GB"/>
        </w:rPr>
        <w:pict>
          <v:line id="Line 294" o:spid="_x0000_s1070" style="position:absolute;left:0;text-align:left;z-index:251636736;visibility:visible;mso-wrap-distance-top:-3e-5mm;mso-wrap-distance-bottom:-3e-5mm" from="-27.6pt,-.05pt" to="51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" stroked="f"/>
        </w:pict>
      </w:r>
    </w:p>
    <w:p w:rsidR="00A026AF" w:rsidRDefault="00525273" w:rsidP="000269DF">
      <w:pPr>
        <w:ind w:left="-709" w:right="-58"/>
        <w:rPr>
          <w:rFonts w:ascii="Arial" w:hAnsi="Arial"/>
          <w:sz w:val="24"/>
        </w:rPr>
      </w:pPr>
      <w:r>
        <w:rPr>
          <w:noProof/>
          <w:lang w:eastAsia="en-GB"/>
        </w:rPr>
        <w:pict>
          <v:shape id="Text Box 309" o:spid="_x0000_s1071" type="#_x0000_t202" style="position:absolute;left:0;text-align:left;margin-left:-67.8pt;margin-top:15.7pt;width:50.4pt;height:52.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" stroked="f">
            <v:textbox>
              <w:txbxContent>
                <w:p w:rsidR="00A026AF" w:rsidRDefault="00A026AF" w:rsidP="000269DF">
                  <w:pPr>
                    <w:pStyle w:val="Heading1"/>
                    <w:jc w:val="center"/>
                    <w:rPr>
                      <w:b w:val="0"/>
                      <w:color w:val="0000FF"/>
                      <w:sz w:val="18"/>
                      <w:szCs w:val="18"/>
                    </w:rPr>
                  </w:pPr>
                  <w:r>
                    <w:rPr>
                      <w:b w:val="0"/>
                      <w:color w:val="0000FF"/>
                      <w:sz w:val="18"/>
                      <w:szCs w:val="18"/>
                    </w:rPr>
                    <w:t>Child Death review</w:t>
                  </w:r>
                </w:p>
                <w:p w:rsidR="00A026AF" w:rsidRPr="00941945" w:rsidRDefault="00A026AF" w:rsidP="000269DF">
                  <w:pPr>
                    <w:pStyle w:val="Heading1"/>
                    <w:jc w:val="center"/>
                    <w:rPr>
                      <w:b w:val="0"/>
                      <w:color w:val="0000FF"/>
                      <w:sz w:val="18"/>
                      <w:szCs w:val="18"/>
                    </w:rPr>
                  </w:pPr>
                  <w:r>
                    <w:rPr>
                      <w:b w:val="0"/>
                      <w:color w:val="0000FF"/>
                      <w:sz w:val="18"/>
                      <w:szCs w:val="18"/>
                    </w:rPr>
                    <w:t>Panel</w:t>
                  </w:r>
                </w:p>
              </w:txbxContent>
            </v:textbox>
          </v:shape>
        </w:pict>
      </w:r>
      <w:r>
        <w:rPr>
          <w:noProof/>
          <w:lang w:eastAsia="en-GB"/>
        </w:rPr>
        <w:pict>
          <v:shape id="Text Box 283" o:spid="_x0000_s1072" type="#_x0000_t202" style="position:absolute;left:0;text-align:left;margin-left:-13.8pt;margin-top:15.7pt;width:64.8pt;height:56.1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" stroked="f">
            <v:textbox>
              <w:txbxContent>
                <w:p w:rsidR="00A026AF" w:rsidRPr="00941945" w:rsidRDefault="00A026AF" w:rsidP="000269DF">
                  <w:pPr>
                    <w:jc w:val="center"/>
                    <w:rPr>
                      <w:rFonts w:ascii="Arial" w:hAnsi="Arial"/>
                      <w:color w:val="0000FF"/>
                      <w:sz w:val="18"/>
                      <w:szCs w:val="18"/>
                    </w:rPr>
                  </w:pPr>
                  <w:r w:rsidRPr="00941945">
                    <w:rPr>
                      <w:rFonts w:ascii="Arial" w:hAnsi="Arial"/>
                      <w:color w:val="0000FF"/>
                      <w:sz w:val="18"/>
                      <w:szCs w:val="18"/>
                    </w:rPr>
                    <w:t>Schools</w:t>
                  </w:r>
                  <w:r>
                    <w:rPr>
                      <w:rFonts w:ascii="Arial" w:hAnsi="Arial"/>
                      <w:color w:val="0000FF"/>
                      <w:sz w:val="18"/>
                      <w:szCs w:val="18"/>
                    </w:rPr>
                    <w:t xml:space="preserve">, </w:t>
                  </w:r>
                  <w:r w:rsidRPr="00941945">
                    <w:rPr>
                      <w:rFonts w:ascii="Arial" w:hAnsi="Arial"/>
                      <w:color w:val="0000FF"/>
                      <w:sz w:val="18"/>
                      <w:szCs w:val="18"/>
                    </w:rPr>
                    <w:t>Learning</w:t>
                  </w:r>
                  <w:r>
                    <w:rPr>
                      <w:rFonts w:ascii="Arial" w:hAnsi="Arial"/>
                      <w:color w:val="0000FF"/>
                      <w:sz w:val="18"/>
                      <w:szCs w:val="18"/>
                    </w:rPr>
                    <w:t xml:space="preserve"> and Education</w:t>
                  </w:r>
                </w:p>
              </w:txbxContent>
            </v:textbox>
          </v:shape>
        </w:pict>
      </w:r>
      <w:r>
        <w:rPr>
          <w:noProof/>
          <w:lang w:eastAsia="en-GB"/>
        </w:rPr>
        <w:pict>
          <v:shape id="Text Box 284" o:spid="_x0000_s1073" type="#_x0000_t202" style="position:absolute;left:0;text-align:left;margin-left:60.9pt;margin-top:15.7pt;width:50.4pt;height:52.2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" stroked="f">
            <v:textbox>
              <w:txbxContent>
                <w:p w:rsidR="00A026AF" w:rsidRPr="00941945" w:rsidRDefault="00A026AF" w:rsidP="000269DF">
                  <w:pPr>
                    <w:pStyle w:val="Heading1"/>
                    <w:jc w:val="center"/>
                    <w:rPr>
                      <w:b w:val="0"/>
                      <w:color w:val="0000FF"/>
                      <w:sz w:val="18"/>
                      <w:szCs w:val="18"/>
                    </w:rPr>
                  </w:pPr>
                  <w:r w:rsidRPr="00941945">
                    <w:rPr>
                      <w:b w:val="0"/>
                      <w:color w:val="0000FF"/>
                      <w:sz w:val="18"/>
                      <w:szCs w:val="18"/>
                    </w:rPr>
                    <w:t>Health</w:t>
                  </w:r>
                </w:p>
              </w:txbxContent>
            </v:textbox>
          </v:shape>
        </w:pict>
      </w:r>
      <w:r>
        <w:rPr>
          <w:noProof/>
          <w:lang w:eastAsia="en-GB"/>
        </w:rPr>
        <w:pict>
          <v:shape id="Text Box 285" o:spid="_x0000_s1074" type="#_x0000_t202" style="position:absolute;left:0;text-align:left;margin-left:115.95pt;margin-top:15.7pt;width:1in;height:43.2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gHhAIAABc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" stroked="f">
            <v:textbox>
              <w:txbxContent>
                <w:p w:rsidR="00A026AF" w:rsidRPr="00941945" w:rsidRDefault="00A026AF" w:rsidP="000269DF">
                  <w:pPr>
                    <w:pStyle w:val="Heading1"/>
                    <w:jc w:val="center"/>
                    <w:rPr>
                      <w:b w:val="0"/>
                      <w:color w:val="0000FF"/>
                      <w:sz w:val="18"/>
                      <w:szCs w:val="18"/>
                    </w:rPr>
                  </w:pPr>
                  <w:r>
                    <w:rPr>
                      <w:b w:val="0"/>
                      <w:color w:val="0000FF"/>
                      <w:sz w:val="18"/>
                      <w:szCs w:val="18"/>
                    </w:rPr>
                    <w:t xml:space="preserve">Systems, </w:t>
                  </w:r>
                  <w:r w:rsidRPr="00941945">
                    <w:rPr>
                      <w:b w:val="0"/>
                      <w:color w:val="0000FF"/>
                      <w:sz w:val="18"/>
                      <w:szCs w:val="18"/>
                    </w:rPr>
                    <w:t>Procedures</w:t>
                  </w:r>
                </w:p>
                <w:p w:rsidR="00A026AF" w:rsidRPr="00941945" w:rsidRDefault="00A026AF" w:rsidP="000269DF">
                  <w:pPr>
                    <w:jc w:val="center"/>
                    <w:rPr>
                      <w:color w:val="0000FF"/>
                      <w:sz w:val="18"/>
                      <w:szCs w:val="18"/>
                    </w:rPr>
                  </w:pPr>
                  <w:r w:rsidRPr="00941945">
                    <w:rPr>
                      <w:rFonts w:ascii="Arial" w:hAnsi="Arial"/>
                      <w:color w:val="0000FF"/>
                      <w:sz w:val="18"/>
                      <w:szCs w:val="18"/>
                    </w:rPr>
                    <w:t>&amp; Guidelines</w:t>
                  </w:r>
                </w:p>
              </w:txbxContent>
            </v:textbox>
          </v:shape>
        </w:pict>
      </w:r>
      <w:r>
        <w:rPr>
          <w:noProof/>
          <w:lang w:eastAsia="en-GB"/>
        </w:rPr>
        <w:pict>
          <v:shape id="Text Box 286" o:spid="_x0000_s1075" type="#_x0000_t202" style="position:absolute;left:0;text-align:left;margin-left:187.95pt;margin-top:14.8pt;width:1in;height:61.8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QoggIAABc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" stroked="f">
            <v:textbox>
              <w:txbxContent>
                <w:p w:rsidR="00A026AF" w:rsidRPr="00941945" w:rsidRDefault="00A026AF" w:rsidP="000269DF">
                  <w:pPr>
                    <w:pStyle w:val="BodyText2"/>
                    <w:jc w:val="center"/>
                    <w:rPr>
                      <w:b w:val="0"/>
                      <w:i w:val="0"/>
                      <w:color w:val="0000FF"/>
                      <w:sz w:val="18"/>
                      <w:szCs w:val="18"/>
                    </w:rPr>
                  </w:pPr>
                  <w:r>
                    <w:rPr>
                      <w:b w:val="0"/>
                      <w:i w:val="0"/>
                      <w:color w:val="0000FF"/>
                      <w:sz w:val="18"/>
                      <w:szCs w:val="18"/>
                    </w:rPr>
                    <w:t>Performance, Evaluation and</w:t>
                  </w:r>
                </w:p>
                <w:p w:rsidR="00A026AF" w:rsidRPr="00941945" w:rsidRDefault="00A026AF" w:rsidP="000269DF">
                  <w:pPr>
                    <w:pStyle w:val="BodyText2"/>
                    <w:jc w:val="center"/>
                    <w:rPr>
                      <w:b w:val="0"/>
                      <w:i w:val="0"/>
                      <w:color w:val="0000FF"/>
                      <w:sz w:val="18"/>
                      <w:szCs w:val="18"/>
                    </w:rPr>
                  </w:pPr>
                  <w:r w:rsidRPr="00941945">
                    <w:rPr>
                      <w:b w:val="0"/>
                      <w:i w:val="0"/>
                      <w:color w:val="0000FF"/>
                      <w:sz w:val="18"/>
                      <w:szCs w:val="18"/>
                    </w:rPr>
                    <w:t>&amp;</w:t>
                  </w:r>
                </w:p>
                <w:p w:rsidR="00A026AF" w:rsidRPr="00941945" w:rsidRDefault="00A026AF" w:rsidP="000269DF">
                  <w:pPr>
                    <w:pStyle w:val="BodyText2"/>
                    <w:jc w:val="center"/>
                    <w:rPr>
                      <w:color w:val="0000FF"/>
                      <w:sz w:val="18"/>
                      <w:szCs w:val="18"/>
                    </w:rPr>
                  </w:pPr>
                  <w:r>
                    <w:rPr>
                      <w:b w:val="0"/>
                      <w:i w:val="0"/>
                      <w:color w:val="0000FF"/>
                      <w:sz w:val="18"/>
                      <w:szCs w:val="18"/>
                    </w:rPr>
                    <w:t xml:space="preserve">Monitoring </w:t>
                  </w:r>
                </w:p>
              </w:txbxContent>
            </v:textbox>
          </v:shape>
        </w:pict>
      </w:r>
      <w:r>
        <w:rPr>
          <w:noProof/>
          <w:lang w:eastAsia="en-GB"/>
        </w:rPr>
        <w:pict>
          <v:shape id="Text Box 290" o:spid="_x0000_s1076" type="#_x0000_t202" style="position:absolute;left:0;text-align:left;margin-left:259.95pt;margin-top:15.7pt;width:54pt;height:3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" filled="f" stroked="f">
            <v:textbox>
              <w:txbxContent>
                <w:p w:rsidR="00A026AF" w:rsidRPr="00941945" w:rsidRDefault="00A026AF" w:rsidP="000269DF">
                  <w:pPr>
                    <w:rPr>
                      <w:rFonts w:ascii="Arial" w:hAnsi="Arial" w:cs="Arial"/>
                      <w:color w:val="0000FF"/>
                      <w:sz w:val="18"/>
                      <w:szCs w:val="18"/>
                    </w:rPr>
                  </w:pPr>
                  <w:r w:rsidRPr="00941945">
                    <w:rPr>
                      <w:rFonts w:ascii="Arial" w:hAnsi="Arial" w:cs="Arial"/>
                      <w:color w:val="0000FF"/>
                      <w:sz w:val="18"/>
                      <w:szCs w:val="18"/>
                    </w:rPr>
                    <w:t>District Councils</w:t>
                  </w:r>
                </w:p>
              </w:txbxContent>
            </v:textbox>
          </v:shape>
        </w:pict>
      </w:r>
      <w:r>
        <w:rPr>
          <w:noProof/>
          <w:lang w:eastAsia="en-GB"/>
        </w:rPr>
        <w:pict>
          <v:shape id="Text Box 289" o:spid="_x0000_s1077" type="#_x0000_t202" style="position:absolute;left:0;text-align:left;margin-left:445.2pt;margin-top:15.7pt;width:54pt;height:47.1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" stroked="f">
            <v:textbox>
              <w:txbxContent>
                <w:p w:rsidR="00A026AF" w:rsidRPr="00941945" w:rsidRDefault="00A026AF" w:rsidP="000269DF">
                  <w:pPr>
                    <w:jc w:val="center"/>
                    <w:rPr>
                      <w:rFonts w:ascii="Arial" w:hAnsi="Arial"/>
                      <w:color w:val="0000FF"/>
                      <w:sz w:val="18"/>
                      <w:szCs w:val="18"/>
                    </w:rPr>
                  </w:pPr>
                  <w:r w:rsidRPr="00941945">
                    <w:rPr>
                      <w:rFonts w:ascii="Arial" w:hAnsi="Arial"/>
                      <w:color w:val="0000FF"/>
                      <w:sz w:val="18"/>
                      <w:szCs w:val="18"/>
                    </w:rPr>
                    <w:t>Training</w:t>
                  </w:r>
                </w:p>
                <w:p w:rsidR="00A026AF" w:rsidRDefault="00A026AF" w:rsidP="000269DF"/>
              </w:txbxContent>
            </v:textbox>
          </v:shape>
        </w:pict>
      </w:r>
      <w:r>
        <w:rPr>
          <w:noProof/>
          <w:lang w:eastAsia="en-GB"/>
        </w:rPr>
        <w:pict>
          <v:shape id="Text Box 288" o:spid="_x0000_s1078" type="#_x0000_t202" style="position:absolute;left:0;text-align:left;margin-left:394.8pt;margin-top:14.8pt;width:57.6pt;height:3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A3hAIAABg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" stroked="f">
            <v:textbox>
              <w:txbxContent>
                <w:p w:rsidR="00A026AF" w:rsidRPr="00941945" w:rsidRDefault="00A026AF" w:rsidP="000269DF">
                  <w:pPr>
                    <w:pStyle w:val="Heading1"/>
                    <w:jc w:val="center"/>
                    <w:rPr>
                      <w:b w:val="0"/>
                      <w:color w:val="0000FF"/>
                      <w:sz w:val="18"/>
                      <w:szCs w:val="18"/>
                    </w:rPr>
                  </w:pPr>
                  <w:r w:rsidRPr="00941945">
                    <w:rPr>
                      <w:b w:val="0"/>
                      <w:color w:val="0000FF"/>
                      <w:sz w:val="18"/>
                      <w:szCs w:val="18"/>
                    </w:rPr>
                    <w:t>Special Cases</w:t>
                  </w:r>
                </w:p>
              </w:txbxContent>
            </v:textbox>
          </v:shape>
        </w:pict>
      </w:r>
      <w:r>
        <w:rPr>
          <w:noProof/>
          <w:lang w:eastAsia="en-GB"/>
        </w:rPr>
        <w:pict>
          <v:shape id="Text Box 287" o:spid="_x0000_s1079" type="#_x0000_t202" style="position:absolute;left:0;text-align:left;margin-left:313.95pt;margin-top:14.8pt;width:84.6pt;height:43.2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" stroked="f">
            <v:textbox>
              <w:txbxContent>
                <w:p w:rsidR="00A026AF" w:rsidRPr="00941945" w:rsidRDefault="00A026AF" w:rsidP="000269DF">
                  <w:pPr>
                    <w:pStyle w:val="BodyText2"/>
                    <w:rPr>
                      <w:b w:val="0"/>
                      <w:i w:val="0"/>
                      <w:color w:val="0000FF"/>
                      <w:sz w:val="18"/>
                      <w:szCs w:val="18"/>
                    </w:rPr>
                  </w:pPr>
                  <w:r>
                    <w:rPr>
                      <w:b w:val="0"/>
                      <w:i w:val="0"/>
                      <w:color w:val="0000FF"/>
                      <w:sz w:val="18"/>
                      <w:szCs w:val="18"/>
                    </w:rPr>
                    <w:t xml:space="preserve">     Strategy</w:t>
                  </w:r>
                </w:p>
                <w:p w:rsidR="00A026AF" w:rsidRDefault="00A026AF" w:rsidP="000269DF">
                  <w:pPr>
                    <w:pStyle w:val="BodyText2"/>
                    <w:jc w:val="center"/>
                    <w:rPr>
                      <w:b w:val="0"/>
                      <w:i w:val="0"/>
                      <w:color w:val="0000FF"/>
                      <w:sz w:val="18"/>
                      <w:szCs w:val="18"/>
                    </w:rPr>
                  </w:pPr>
                  <w:r>
                    <w:rPr>
                      <w:b w:val="0"/>
                      <w:i w:val="0"/>
                      <w:color w:val="0000FF"/>
                      <w:sz w:val="18"/>
                      <w:szCs w:val="18"/>
                    </w:rPr>
                    <w:t>Communication,</w:t>
                  </w:r>
                </w:p>
                <w:p w:rsidR="00A026AF" w:rsidRDefault="00A026AF" w:rsidP="000269DF">
                  <w:pPr>
                    <w:pStyle w:val="BodyText2"/>
                    <w:jc w:val="center"/>
                    <w:rPr>
                      <w:color w:val="0000FF"/>
                    </w:rPr>
                  </w:pPr>
                  <w:r>
                    <w:rPr>
                      <w:b w:val="0"/>
                      <w:i w:val="0"/>
                      <w:color w:val="0000FF"/>
                      <w:sz w:val="18"/>
                      <w:szCs w:val="18"/>
                    </w:rPr>
                    <w:t>and Information</w:t>
                  </w:r>
                </w:p>
              </w:txbxContent>
            </v:textbox>
          </v:shape>
        </w:pict>
      </w:r>
      <w:r>
        <w:rPr>
          <w:noProof/>
          <w:lang w:eastAsia="en-GB"/>
        </w:rPr>
        <w:pict>
          <v:shape id="Text Box 291" o:spid="_x0000_s1080" type="#_x0000_t202" style="position:absolute;left:0;text-align:left;margin-left:322.8pt;margin-top:14.8pt;width:1in;height:36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" filled="f" stroked="f">
            <v:textbox>
              <w:txbxContent>
                <w:p w:rsidR="00A026AF" w:rsidRPr="00F000A1" w:rsidRDefault="00A026AF" w:rsidP="000269DF">
                  <w:pPr>
                    <w:rPr>
                      <w:szCs w:val="18"/>
                    </w:rPr>
                  </w:pPr>
                </w:p>
              </w:txbxContent>
            </v:textbox>
          </v:shape>
        </w:pict>
      </w:r>
      <w:r>
        <w:rPr>
          <w:noProof/>
          <w:lang w:eastAsia="en-GB"/>
        </w:rPr>
        <w:pict>
          <v:rect id="Rectangle 298" o:spid="_x0000_s1081" style="position:absolute;left:0;text-align:left;margin-left:26.4pt;margin-top:-.05pt;width:252pt;height: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" filled="f" stroked="f"/>
        </w:pict>
      </w:r>
      <w:r>
        <w:rPr>
          <w:noProof/>
          <w:lang w:eastAsia="en-GB"/>
        </w:rPr>
        <w:pict>
          <v:line id="Line 297" o:spid="_x0000_s1082" style="position:absolute;left:0;text-align:left;z-index:251639808;visibility:visible;mso-wrap-distance-top:-3e-5mm;mso-wrap-distance-bottom:-3e-5mm" from="-35.45pt,-369.25pt" to="423.55pt,-3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" stroked="f"/>
        </w:pict>
      </w:r>
    </w:p>
    <w:p w:rsidR="00A026AF" w:rsidRDefault="00A026AF" w:rsidP="000269DF">
      <w:pPr>
        <w:ind w:left="-709" w:right="-58"/>
        <w:rPr>
          <w:rFonts w:ascii="Arial" w:hAnsi="Arial"/>
          <w:sz w:val="24"/>
        </w:rPr>
      </w:pPr>
    </w:p>
    <w:p w:rsidR="00A026AF" w:rsidRDefault="00A026AF" w:rsidP="000269DF">
      <w:pPr>
        <w:ind w:left="-709" w:right="-58"/>
        <w:rPr>
          <w:rFonts w:ascii="Arial" w:hAnsi="Arial"/>
          <w:sz w:val="24"/>
        </w:rPr>
      </w:pPr>
    </w:p>
    <w:p w:rsidR="00A026AF" w:rsidRDefault="00A026AF" w:rsidP="000269DF">
      <w:pPr>
        <w:ind w:left="-709" w:right="-58"/>
        <w:rPr>
          <w:rFonts w:ascii="Arial" w:hAnsi="Arial"/>
          <w:b/>
          <w:sz w:val="24"/>
        </w:rPr>
      </w:pPr>
    </w:p>
    <w:p w:rsidR="00A026AF" w:rsidRDefault="00A026AF" w:rsidP="000269DF">
      <w:pPr>
        <w:ind w:left="-709" w:right="-58"/>
        <w:rPr>
          <w:rFonts w:ascii="Arial" w:hAnsi="Arial"/>
          <w:b/>
          <w:sz w:val="24"/>
        </w:rPr>
      </w:pPr>
    </w:p>
    <w:p w:rsidR="00A026AF" w:rsidRDefault="00A026AF" w:rsidP="000269DF">
      <w:pPr>
        <w:ind w:left="-709" w:right="-58"/>
        <w:rPr>
          <w:rFonts w:ascii="Arial" w:hAnsi="Arial"/>
          <w:b/>
          <w:sz w:val="24"/>
        </w:rPr>
      </w:pPr>
    </w:p>
    <w:p w:rsidR="00A026AF" w:rsidRDefault="00A026AF" w:rsidP="000269DF">
      <w:pPr>
        <w:ind w:left="-709" w:right="-58"/>
        <w:rPr>
          <w:rFonts w:ascii="Arial" w:hAnsi="Arial"/>
          <w:b/>
          <w:sz w:val="24"/>
        </w:rPr>
      </w:pPr>
      <w:r>
        <w:rPr>
          <w:rFonts w:ascii="Arial" w:hAnsi="Arial"/>
          <w:b/>
          <w:sz w:val="24"/>
        </w:rPr>
        <w:lastRenderedPageBreak/>
        <w:t>Board members as of 31/3/2013:</w:t>
      </w:r>
    </w:p>
    <w:p w:rsidR="00A7636A" w:rsidRPr="006F238E" w:rsidRDefault="00A7636A" w:rsidP="000269DF">
      <w:pPr>
        <w:ind w:left="-709" w:right="-58"/>
        <w:rPr>
          <w:rFonts w:ascii="Arial" w:hAnsi="Arial"/>
          <w:b/>
          <w:sz w:val="24"/>
        </w:rPr>
      </w:pPr>
    </w:p>
    <w:p w:rsidR="00A026AF" w:rsidRDefault="00A026AF" w:rsidP="008349B9">
      <w:pPr>
        <w:pStyle w:val="BodyText"/>
        <w:jc w:val="center"/>
        <w:rPr>
          <w:rFonts w:ascii="Arial" w:hAnsi="Arial" w:cs="Arial"/>
          <w:b/>
          <w:bCs/>
          <w:sz w:val="24"/>
          <w:szCs w:val="24"/>
        </w:rPr>
      </w:pPr>
      <w:r w:rsidRPr="005C346B">
        <w:rPr>
          <w:rFonts w:ascii="Arial" w:hAnsi="Arial" w:cs="Arial"/>
          <w:b/>
          <w:bCs/>
          <w:sz w:val="24"/>
          <w:szCs w:val="24"/>
        </w:rPr>
        <w:t>Chris Hallett (WSCB Independent Chair)</w:t>
      </w:r>
    </w:p>
    <w:p w:rsidR="00A026AF" w:rsidRDefault="00A026AF" w:rsidP="000269DF">
      <w:pPr>
        <w:ind w:left="-709" w:right="-58"/>
        <w:rPr>
          <w:rFonts w:ascii="Arial" w:hAnsi="Arial"/>
          <w:sz w:val="24"/>
        </w:rPr>
      </w:pPr>
    </w:p>
    <w:p w:rsidR="00A026AF" w:rsidRDefault="00A026AF" w:rsidP="008349B9">
      <w:pPr>
        <w:ind w:left="2880"/>
        <w:rPr>
          <w:rFonts w:ascii="Arial" w:hAnsi="Arial"/>
          <w:b/>
          <w:bCs/>
          <w:sz w:val="24"/>
        </w:rPr>
      </w:pPr>
      <w:r>
        <w:rPr>
          <w:rFonts w:ascii="Arial" w:hAnsi="Arial"/>
          <w:b/>
          <w:caps/>
          <w:sz w:val="24"/>
        </w:rPr>
        <w:t xml:space="preserve">     </w:t>
      </w:r>
      <w:r>
        <w:rPr>
          <w:rFonts w:ascii="Arial" w:hAnsi="Arial"/>
          <w:b/>
          <w:bCs/>
          <w:sz w:val="24"/>
        </w:rPr>
        <w:t>Jacqueline Barnes</w:t>
      </w:r>
    </w:p>
    <w:p w:rsidR="00A026AF" w:rsidRPr="00D0318B" w:rsidRDefault="00A7636A" w:rsidP="005C346B">
      <w:pPr>
        <w:jc w:val="center"/>
        <w:rPr>
          <w:rFonts w:ascii="Arial" w:hAnsi="Arial"/>
          <w:bCs/>
          <w:sz w:val="24"/>
        </w:rPr>
      </w:pPr>
      <w:r>
        <w:rPr>
          <w:rFonts w:ascii="Arial" w:hAnsi="Arial"/>
          <w:bCs/>
          <w:sz w:val="24"/>
        </w:rPr>
        <w:t>Associate Director of Nursing NHS Warwick and NHS Coventry</w:t>
      </w:r>
    </w:p>
    <w:p w:rsidR="00A026AF" w:rsidRDefault="00A026AF" w:rsidP="005C346B">
      <w:pPr>
        <w:jc w:val="center"/>
        <w:rPr>
          <w:rFonts w:ascii="Arial" w:hAnsi="Arial"/>
          <w:b/>
          <w:bCs/>
          <w:sz w:val="24"/>
        </w:rPr>
      </w:pPr>
      <w:r>
        <w:rPr>
          <w:rFonts w:ascii="Arial" w:hAnsi="Arial"/>
          <w:b/>
          <w:bCs/>
          <w:sz w:val="24"/>
        </w:rPr>
        <w:t>Maria Barnes</w:t>
      </w:r>
    </w:p>
    <w:p w:rsidR="00A026AF" w:rsidRDefault="00A026AF" w:rsidP="005C346B">
      <w:pPr>
        <w:jc w:val="center"/>
        <w:rPr>
          <w:rFonts w:ascii="Arial" w:hAnsi="Arial"/>
          <w:sz w:val="24"/>
        </w:rPr>
      </w:pPr>
      <w:r>
        <w:rPr>
          <w:rFonts w:ascii="Arial" w:hAnsi="Arial"/>
          <w:sz w:val="24"/>
        </w:rPr>
        <w:t xml:space="preserve"> Service Manager North Safeguarding – People Group, Warwickshire County Council </w:t>
      </w:r>
    </w:p>
    <w:p w:rsidR="00A026AF" w:rsidRDefault="00A026AF" w:rsidP="005C346B">
      <w:pPr>
        <w:jc w:val="center"/>
        <w:rPr>
          <w:rFonts w:ascii="Arial" w:hAnsi="Arial"/>
          <w:b/>
          <w:sz w:val="24"/>
        </w:rPr>
      </w:pPr>
      <w:r>
        <w:rPr>
          <w:rFonts w:ascii="Arial" w:hAnsi="Arial"/>
          <w:b/>
          <w:sz w:val="24"/>
        </w:rPr>
        <w:t xml:space="preserve">Detective Superintendent </w:t>
      </w:r>
      <w:r w:rsidRPr="005C346B">
        <w:rPr>
          <w:rFonts w:ascii="Arial" w:hAnsi="Arial"/>
          <w:b/>
          <w:sz w:val="24"/>
        </w:rPr>
        <w:t>Amanda Blakeman</w:t>
      </w:r>
    </w:p>
    <w:p w:rsidR="00A026AF" w:rsidRPr="005C346B" w:rsidRDefault="00A026AF" w:rsidP="005C346B">
      <w:pPr>
        <w:jc w:val="center"/>
        <w:rPr>
          <w:rFonts w:ascii="Arial" w:hAnsi="Arial"/>
          <w:sz w:val="24"/>
        </w:rPr>
      </w:pPr>
      <w:r w:rsidRPr="005C346B">
        <w:rPr>
          <w:rFonts w:ascii="Arial" w:hAnsi="Arial"/>
          <w:sz w:val="24"/>
        </w:rPr>
        <w:t>Warwickshire Police</w:t>
      </w:r>
    </w:p>
    <w:p w:rsidR="00A026AF" w:rsidRDefault="00A026AF" w:rsidP="005C346B">
      <w:pPr>
        <w:jc w:val="center"/>
        <w:rPr>
          <w:rFonts w:ascii="Arial" w:hAnsi="Arial"/>
          <w:b/>
          <w:bCs/>
          <w:sz w:val="24"/>
        </w:rPr>
      </w:pPr>
      <w:r>
        <w:rPr>
          <w:rFonts w:ascii="Arial" w:hAnsi="Arial"/>
          <w:b/>
          <w:bCs/>
          <w:sz w:val="24"/>
        </w:rPr>
        <w:t>Jenny Butlin-Moran</w:t>
      </w:r>
    </w:p>
    <w:p w:rsidR="00A026AF" w:rsidRDefault="00A026AF" w:rsidP="005C346B">
      <w:pPr>
        <w:jc w:val="center"/>
        <w:rPr>
          <w:rFonts w:ascii="Arial" w:hAnsi="Arial"/>
          <w:sz w:val="24"/>
        </w:rPr>
      </w:pPr>
      <w:r>
        <w:rPr>
          <w:rFonts w:ascii="Arial" w:hAnsi="Arial"/>
          <w:sz w:val="24"/>
        </w:rPr>
        <w:t>Service Manager Child Protection - People Group, Warwickshire County Council</w:t>
      </w:r>
    </w:p>
    <w:p w:rsidR="00A026AF" w:rsidRDefault="00A026AF" w:rsidP="005C346B">
      <w:pPr>
        <w:jc w:val="center"/>
        <w:rPr>
          <w:rFonts w:ascii="Arial" w:hAnsi="Arial"/>
          <w:b/>
          <w:bCs/>
          <w:sz w:val="24"/>
        </w:rPr>
      </w:pPr>
      <w:r>
        <w:rPr>
          <w:rFonts w:ascii="Arial" w:hAnsi="Arial"/>
          <w:b/>
          <w:bCs/>
          <w:sz w:val="24"/>
        </w:rPr>
        <w:t>Jackie Channell</w:t>
      </w:r>
    </w:p>
    <w:p w:rsidR="00A026AF" w:rsidRDefault="00A026AF" w:rsidP="005C346B">
      <w:pPr>
        <w:jc w:val="center"/>
        <w:rPr>
          <w:rFonts w:ascii="Arial" w:hAnsi="Arial"/>
          <w:sz w:val="24"/>
        </w:rPr>
      </w:pPr>
      <w:r>
        <w:rPr>
          <w:rFonts w:ascii="Arial" w:hAnsi="Arial"/>
          <w:sz w:val="24"/>
        </w:rPr>
        <w:t>Designated Nurse Child Protection – NHS Coventry and NHS Warwickshire</w:t>
      </w:r>
    </w:p>
    <w:p w:rsidR="00A026AF" w:rsidRPr="00654CF7" w:rsidRDefault="00A026AF" w:rsidP="005C346B">
      <w:pPr>
        <w:jc w:val="center"/>
        <w:rPr>
          <w:rFonts w:ascii="Arial" w:hAnsi="Arial"/>
          <w:b/>
          <w:bCs/>
          <w:sz w:val="24"/>
        </w:rPr>
      </w:pPr>
      <w:r w:rsidRPr="00654CF7">
        <w:rPr>
          <w:rFonts w:ascii="Arial" w:hAnsi="Arial"/>
          <w:b/>
          <w:bCs/>
          <w:sz w:val="24"/>
        </w:rPr>
        <w:t>Mel Coombes</w:t>
      </w:r>
    </w:p>
    <w:p w:rsidR="00A026AF" w:rsidRPr="00654CF7" w:rsidRDefault="00A7636A" w:rsidP="005C346B">
      <w:pPr>
        <w:jc w:val="center"/>
        <w:rPr>
          <w:rFonts w:ascii="Arial" w:hAnsi="Arial"/>
          <w:sz w:val="24"/>
        </w:rPr>
      </w:pPr>
      <w:r>
        <w:rPr>
          <w:rFonts w:ascii="Arial" w:hAnsi="Arial"/>
          <w:sz w:val="24"/>
        </w:rPr>
        <w:t>Associate Director of Nursing</w:t>
      </w:r>
      <w:r w:rsidR="00A026AF" w:rsidRPr="00CA4CD2">
        <w:rPr>
          <w:rFonts w:ascii="Arial" w:hAnsi="Arial"/>
          <w:sz w:val="24"/>
        </w:rPr>
        <w:t>–</w:t>
      </w:r>
      <w:r w:rsidR="00A026AF" w:rsidRPr="00654CF7">
        <w:rPr>
          <w:rFonts w:ascii="Arial" w:hAnsi="Arial"/>
          <w:sz w:val="24"/>
        </w:rPr>
        <w:t>Coventry and Warwickshire NHS Partnership Trust</w:t>
      </w:r>
    </w:p>
    <w:p w:rsidR="00A026AF" w:rsidRDefault="00A026AF" w:rsidP="005C346B">
      <w:pPr>
        <w:jc w:val="center"/>
        <w:rPr>
          <w:rFonts w:ascii="Arial" w:hAnsi="Arial"/>
          <w:b/>
          <w:sz w:val="24"/>
        </w:rPr>
      </w:pPr>
      <w:r w:rsidRPr="005C346B">
        <w:rPr>
          <w:rFonts w:ascii="Arial" w:hAnsi="Arial"/>
          <w:b/>
          <w:sz w:val="24"/>
        </w:rPr>
        <w:t>Martin Cowan</w:t>
      </w:r>
    </w:p>
    <w:p w:rsidR="00A026AF" w:rsidRPr="005C346B" w:rsidRDefault="00A026AF" w:rsidP="005C346B">
      <w:pPr>
        <w:jc w:val="center"/>
        <w:rPr>
          <w:rFonts w:ascii="Arial" w:hAnsi="Arial"/>
          <w:sz w:val="24"/>
        </w:rPr>
      </w:pPr>
      <w:r w:rsidRPr="005C346B">
        <w:rPr>
          <w:rFonts w:ascii="Arial" w:hAnsi="Arial"/>
          <w:sz w:val="24"/>
        </w:rPr>
        <w:t>Housing Advice Manager, Stratford District Council</w:t>
      </w:r>
    </w:p>
    <w:p w:rsidR="00A026AF" w:rsidRDefault="00A026AF" w:rsidP="005C346B">
      <w:pPr>
        <w:jc w:val="center"/>
        <w:rPr>
          <w:rFonts w:ascii="Arial" w:hAnsi="Arial"/>
          <w:b/>
          <w:bCs/>
          <w:sz w:val="24"/>
        </w:rPr>
      </w:pPr>
      <w:r>
        <w:rPr>
          <w:rFonts w:ascii="Arial" w:hAnsi="Arial"/>
          <w:b/>
          <w:bCs/>
          <w:sz w:val="24"/>
        </w:rPr>
        <w:t>Craig Dicken</w:t>
      </w:r>
    </w:p>
    <w:p w:rsidR="00A026AF" w:rsidRDefault="00A026AF" w:rsidP="005C346B">
      <w:pPr>
        <w:jc w:val="center"/>
        <w:rPr>
          <w:rFonts w:ascii="Arial" w:hAnsi="Arial"/>
          <w:sz w:val="24"/>
        </w:rPr>
      </w:pPr>
      <w:r>
        <w:rPr>
          <w:rFonts w:ascii="Arial" w:hAnsi="Arial"/>
          <w:sz w:val="24"/>
        </w:rPr>
        <w:t>Communities Officer (Equalities and Cohesion) - Nuneaton and Bedworth Borough Council</w:t>
      </w:r>
    </w:p>
    <w:p w:rsidR="00A026AF" w:rsidRDefault="00A026AF" w:rsidP="005C346B">
      <w:pPr>
        <w:jc w:val="center"/>
        <w:rPr>
          <w:rFonts w:ascii="Arial" w:hAnsi="Arial"/>
          <w:b/>
          <w:sz w:val="24"/>
        </w:rPr>
      </w:pPr>
      <w:r>
        <w:rPr>
          <w:rFonts w:ascii="Arial" w:hAnsi="Arial"/>
          <w:b/>
          <w:sz w:val="24"/>
        </w:rPr>
        <w:t>Hugh Disley</w:t>
      </w:r>
    </w:p>
    <w:p w:rsidR="00A026AF" w:rsidRPr="00155E78" w:rsidRDefault="00A026AF" w:rsidP="005C346B">
      <w:pPr>
        <w:jc w:val="center"/>
        <w:rPr>
          <w:rFonts w:ascii="Arial" w:hAnsi="Arial"/>
          <w:sz w:val="24"/>
        </w:rPr>
      </w:pPr>
      <w:r>
        <w:rPr>
          <w:rFonts w:ascii="Arial" w:hAnsi="Arial"/>
          <w:sz w:val="24"/>
        </w:rPr>
        <w:t>Head of Service Early Intervention – People Group, Warwickshire C.C.</w:t>
      </w:r>
    </w:p>
    <w:p w:rsidR="00A026AF" w:rsidRDefault="00A026AF" w:rsidP="005C346B">
      <w:pPr>
        <w:jc w:val="center"/>
        <w:rPr>
          <w:rFonts w:ascii="Arial" w:hAnsi="Arial"/>
          <w:b/>
          <w:bCs/>
          <w:sz w:val="24"/>
        </w:rPr>
      </w:pPr>
      <w:r>
        <w:rPr>
          <w:rFonts w:ascii="Arial" w:hAnsi="Arial"/>
          <w:b/>
          <w:bCs/>
          <w:sz w:val="24"/>
        </w:rPr>
        <w:t>Keith Drinkwater</w:t>
      </w:r>
    </w:p>
    <w:p w:rsidR="00A026AF" w:rsidRDefault="00A026AF" w:rsidP="005C346B">
      <w:pPr>
        <w:jc w:val="center"/>
        <w:rPr>
          <w:rFonts w:ascii="Arial" w:hAnsi="Arial"/>
          <w:sz w:val="24"/>
        </w:rPr>
      </w:pPr>
      <w:r>
        <w:rPr>
          <w:rFonts w:ascii="Arial" w:hAnsi="Arial"/>
          <w:sz w:val="24"/>
        </w:rPr>
        <w:t>Lay Member and Vice Chair</w:t>
      </w:r>
    </w:p>
    <w:p w:rsidR="00A026AF" w:rsidRDefault="00A026AF" w:rsidP="005C346B">
      <w:pPr>
        <w:jc w:val="center"/>
        <w:rPr>
          <w:rFonts w:ascii="Arial" w:hAnsi="Arial"/>
          <w:b/>
          <w:bCs/>
          <w:sz w:val="24"/>
        </w:rPr>
      </w:pPr>
      <w:r>
        <w:rPr>
          <w:rFonts w:ascii="Arial" w:hAnsi="Arial"/>
          <w:b/>
          <w:bCs/>
          <w:sz w:val="24"/>
        </w:rPr>
        <w:t>Liz Elgar</w:t>
      </w:r>
    </w:p>
    <w:p w:rsidR="00A026AF" w:rsidRDefault="00A026AF" w:rsidP="005C346B">
      <w:pPr>
        <w:jc w:val="center"/>
        <w:rPr>
          <w:rFonts w:ascii="Arial" w:hAnsi="Arial"/>
          <w:b/>
          <w:bCs/>
          <w:sz w:val="24"/>
        </w:rPr>
      </w:pPr>
      <w:r>
        <w:rPr>
          <w:rFonts w:ascii="Arial" w:hAnsi="Arial"/>
          <w:sz w:val="24"/>
        </w:rPr>
        <w:t>Service Manager - Coventry and Warwickshire CAFCASS</w:t>
      </w:r>
    </w:p>
    <w:p w:rsidR="00A026AF" w:rsidRDefault="00A026AF" w:rsidP="005C346B">
      <w:pPr>
        <w:jc w:val="center"/>
        <w:rPr>
          <w:rFonts w:ascii="Arial" w:hAnsi="Arial"/>
          <w:b/>
          <w:sz w:val="24"/>
        </w:rPr>
      </w:pPr>
      <w:r>
        <w:rPr>
          <w:rFonts w:ascii="Arial" w:hAnsi="Arial"/>
          <w:b/>
          <w:sz w:val="24"/>
        </w:rPr>
        <w:lastRenderedPageBreak/>
        <w:t>Wendy Fabbro</w:t>
      </w:r>
    </w:p>
    <w:p w:rsidR="00A026AF" w:rsidRPr="00A02E4A" w:rsidRDefault="00A026AF" w:rsidP="005C346B">
      <w:pPr>
        <w:jc w:val="center"/>
        <w:rPr>
          <w:rFonts w:ascii="Arial" w:hAnsi="Arial"/>
          <w:sz w:val="24"/>
        </w:rPr>
      </w:pPr>
      <w:r>
        <w:rPr>
          <w:rFonts w:ascii="Arial" w:hAnsi="Arial"/>
          <w:sz w:val="24"/>
        </w:rPr>
        <w:t xml:space="preserve">Strategic Director – People Group, Warwickshire County Council </w:t>
      </w:r>
    </w:p>
    <w:p w:rsidR="00A026AF" w:rsidRDefault="00A026AF" w:rsidP="005C346B">
      <w:pPr>
        <w:jc w:val="center"/>
        <w:rPr>
          <w:rFonts w:ascii="Arial" w:hAnsi="Arial"/>
          <w:b/>
          <w:bCs/>
          <w:sz w:val="24"/>
        </w:rPr>
      </w:pPr>
      <w:r>
        <w:rPr>
          <w:rFonts w:ascii="Arial" w:hAnsi="Arial"/>
          <w:b/>
          <w:bCs/>
          <w:sz w:val="24"/>
        </w:rPr>
        <w:t>Victoria Gould</w:t>
      </w:r>
    </w:p>
    <w:p w:rsidR="00A026AF" w:rsidRDefault="00A026AF" w:rsidP="005C346B">
      <w:pPr>
        <w:jc w:val="center"/>
        <w:rPr>
          <w:rFonts w:ascii="Arial" w:hAnsi="Arial"/>
          <w:sz w:val="24"/>
        </w:rPr>
      </w:pPr>
      <w:r>
        <w:rPr>
          <w:rFonts w:ascii="Arial" w:hAnsi="Arial"/>
          <w:sz w:val="24"/>
        </w:rPr>
        <w:t>Young People’s Legal Services Manager, Warwickshire County Council</w:t>
      </w:r>
    </w:p>
    <w:p w:rsidR="00A026AF" w:rsidRDefault="00A026AF" w:rsidP="005C346B">
      <w:pPr>
        <w:jc w:val="center"/>
        <w:rPr>
          <w:rFonts w:ascii="Arial" w:hAnsi="Arial"/>
          <w:b/>
          <w:bCs/>
          <w:sz w:val="24"/>
        </w:rPr>
      </w:pPr>
      <w:r>
        <w:rPr>
          <w:rFonts w:ascii="Arial" w:hAnsi="Arial"/>
          <w:b/>
          <w:bCs/>
          <w:sz w:val="24"/>
        </w:rPr>
        <w:t>Jodie Green</w:t>
      </w:r>
    </w:p>
    <w:p w:rsidR="00A026AF" w:rsidRDefault="00A026AF" w:rsidP="005C346B">
      <w:pPr>
        <w:jc w:val="center"/>
        <w:rPr>
          <w:rFonts w:ascii="Arial" w:hAnsi="Arial"/>
          <w:sz w:val="24"/>
        </w:rPr>
      </w:pPr>
      <w:r>
        <w:rPr>
          <w:rFonts w:ascii="Arial" w:hAnsi="Arial"/>
          <w:sz w:val="24"/>
        </w:rPr>
        <w:t xml:space="preserve">Youth Work Officer, NFYF Clubs - Representative of the Warwickshire Voluntary and Community Sector </w:t>
      </w:r>
    </w:p>
    <w:p w:rsidR="00A026AF" w:rsidRDefault="00A026AF" w:rsidP="005C346B">
      <w:pPr>
        <w:pStyle w:val="BodyText"/>
        <w:jc w:val="center"/>
        <w:rPr>
          <w:rFonts w:ascii="Arial" w:hAnsi="Arial" w:cs="Arial"/>
          <w:b/>
          <w:bCs/>
          <w:sz w:val="24"/>
          <w:szCs w:val="24"/>
        </w:rPr>
      </w:pPr>
      <w:r>
        <w:rPr>
          <w:rFonts w:ascii="Arial" w:hAnsi="Arial" w:cs="Arial"/>
          <w:b/>
          <w:bCs/>
          <w:sz w:val="24"/>
          <w:szCs w:val="24"/>
        </w:rPr>
        <w:t>Cornelia Heaney</w:t>
      </w:r>
    </w:p>
    <w:p w:rsidR="00A026AF" w:rsidRDefault="00A026AF" w:rsidP="00BA7318">
      <w:pPr>
        <w:jc w:val="center"/>
        <w:rPr>
          <w:rFonts w:ascii="Arial" w:hAnsi="Arial"/>
          <w:sz w:val="24"/>
        </w:rPr>
      </w:pPr>
      <w:r>
        <w:rPr>
          <w:rFonts w:ascii="Arial" w:hAnsi="Arial"/>
          <w:sz w:val="24"/>
        </w:rPr>
        <w:t>Development Manager - Warwickshire Safeguarding Children Board</w:t>
      </w:r>
    </w:p>
    <w:p w:rsidR="00A026AF" w:rsidRDefault="00A026AF" w:rsidP="005C346B">
      <w:pPr>
        <w:jc w:val="center"/>
        <w:rPr>
          <w:rFonts w:ascii="Arial" w:hAnsi="Arial"/>
          <w:b/>
          <w:bCs/>
          <w:sz w:val="24"/>
        </w:rPr>
      </w:pPr>
      <w:r>
        <w:rPr>
          <w:rFonts w:ascii="Arial" w:hAnsi="Arial"/>
          <w:b/>
          <w:bCs/>
          <w:sz w:val="24"/>
        </w:rPr>
        <w:t>Helen Hipkiss</w:t>
      </w:r>
    </w:p>
    <w:p w:rsidR="00A026AF" w:rsidRPr="00BA7318" w:rsidRDefault="00A026AF" w:rsidP="005C346B">
      <w:pPr>
        <w:jc w:val="center"/>
        <w:rPr>
          <w:rFonts w:ascii="Arial" w:hAnsi="Arial"/>
          <w:bCs/>
          <w:sz w:val="24"/>
        </w:rPr>
      </w:pPr>
      <w:r w:rsidRPr="00BA7318">
        <w:rPr>
          <w:rFonts w:ascii="Arial" w:hAnsi="Arial"/>
          <w:bCs/>
          <w:sz w:val="24"/>
        </w:rPr>
        <w:t>Assistant Director Patient Experience</w:t>
      </w:r>
      <w:r>
        <w:rPr>
          <w:rFonts w:ascii="Arial" w:hAnsi="Arial"/>
          <w:bCs/>
          <w:sz w:val="24"/>
        </w:rPr>
        <w:t>, NHS West Midlands</w:t>
      </w:r>
    </w:p>
    <w:p w:rsidR="00A026AF" w:rsidRDefault="00A026AF" w:rsidP="005C346B">
      <w:pPr>
        <w:jc w:val="center"/>
        <w:rPr>
          <w:rFonts w:ascii="Arial" w:hAnsi="Arial"/>
          <w:b/>
          <w:bCs/>
          <w:sz w:val="24"/>
        </w:rPr>
      </w:pPr>
      <w:r>
        <w:rPr>
          <w:rFonts w:ascii="Arial" w:hAnsi="Arial"/>
          <w:b/>
          <w:bCs/>
          <w:sz w:val="24"/>
        </w:rPr>
        <w:t>Sue Ingram</w:t>
      </w:r>
    </w:p>
    <w:p w:rsidR="00A026AF" w:rsidRDefault="00A026AF" w:rsidP="005C346B">
      <w:pPr>
        <w:jc w:val="center"/>
        <w:rPr>
          <w:rFonts w:ascii="Arial" w:hAnsi="Arial"/>
          <w:sz w:val="24"/>
        </w:rPr>
      </w:pPr>
      <w:r>
        <w:rPr>
          <w:rFonts w:ascii="Arial" w:hAnsi="Arial"/>
          <w:sz w:val="24"/>
        </w:rPr>
        <w:t xml:space="preserve">Domestic Abuse Manager – Community Safety, Drugs and Alcohol Action Team, Warwickshire County Council        </w:t>
      </w:r>
    </w:p>
    <w:p w:rsidR="00A026AF" w:rsidRDefault="00A026AF" w:rsidP="005C346B">
      <w:pPr>
        <w:jc w:val="center"/>
        <w:rPr>
          <w:rFonts w:ascii="Arial" w:hAnsi="Arial"/>
          <w:b/>
          <w:sz w:val="24"/>
        </w:rPr>
      </w:pPr>
      <w:r>
        <w:rPr>
          <w:rFonts w:ascii="Arial" w:hAnsi="Arial"/>
          <w:b/>
          <w:sz w:val="24"/>
        </w:rPr>
        <w:t>Detective Inspector Nigel Jones</w:t>
      </w:r>
    </w:p>
    <w:p w:rsidR="00A026AF" w:rsidRPr="00A40503" w:rsidRDefault="00A026AF" w:rsidP="005C346B">
      <w:pPr>
        <w:jc w:val="center"/>
        <w:rPr>
          <w:rFonts w:ascii="Arial" w:hAnsi="Arial"/>
          <w:bCs/>
          <w:sz w:val="24"/>
        </w:rPr>
      </w:pPr>
      <w:r>
        <w:rPr>
          <w:rFonts w:ascii="Arial" w:hAnsi="Arial"/>
          <w:sz w:val="24"/>
        </w:rPr>
        <w:t>Warwickshire Police</w:t>
      </w:r>
    </w:p>
    <w:p w:rsidR="00A026AF" w:rsidRDefault="00A026AF" w:rsidP="005C346B">
      <w:pPr>
        <w:jc w:val="center"/>
        <w:rPr>
          <w:rFonts w:ascii="Arial" w:hAnsi="Arial"/>
          <w:b/>
          <w:bCs/>
          <w:sz w:val="24"/>
        </w:rPr>
      </w:pPr>
      <w:r>
        <w:rPr>
          <w:rFonts w:ascii="Arial" w:hAnsi="Arial"/>
          <w:b/>
          <w:bCs/>
          <w:sz w:val="24"/>
        </w:rPr>
        <w:t>Detective Chief Inspector Richard Long</w:t>
      </w:r>
    </w:p>
    <w:p w:rsidR="00A026AF" w:rsidRDefault="00A026AF" w:rsidP="005C346B">
      <w:pPr>
        <w:jc w:val="center"/>
        <w:rPr>
          <w:rFonts w:ascii="Arial" w:hAnsi="Arial"/>
          <w:bCs/>
          <w:sz w:val="24"/>
        </w:rPr>
      </w:pPr>
      <w:r>
        <w:rPr>
          <w:rFonts w:ascii="Arial" w:hAnsi="Arial"/>
          <w:bCs/>
          <w:sz w:val="24"/>
        </w:rPr>
        <w:t>Warwickshire Police</w:t>
      </w:r>
    </w:p>
    <w:p w:rsidR="00A026AF" w:rsidRDefault="00A026AF" w:rsidP="005C346B">
      <w:pPr>
        <w:jc w:val="center"/>
        <w:rPr>
          <w:rFonts w:ascii="Arial" w:hAnsi="Arial"/>
          <w:b/>
          <w:bCs/>
          <w:sz w:val="24"/>
        </w:rPr>
      </w:pPr>
      <w:r w:rsidRPr="00BA7318">
        <w:rPr>
          <w:rFonts w:ascii="Arial" w:hAnsi="Arial"/>
          <w:b/>
          <w:bCs/>
          <w:sz w:val="24"/>
        </w:rPr>
        <w:t>Jameel Malik</w:t>
      </w:r>
    </w:p>
    <w:p w:rsidR="00A026AF" w:rsidRPr="00BA7318" w:rsidRDefault="00A026AF" w:rsidP="005C346B">
      <w:pPr>
        <w:jc w:val="center"/>
        <w:rPr>
          <w:rFonts w:ascii="Arial" w:hAnsi="Arial"/>
          <w:bCs/>
          <w:sz w:val="24"/>
        </w:rPr>
      </w:pPr>
      <w:r w:rsidRPr="00BA7318">
        <w:rPr>
          <w:rFonts w:ascii="Arial" w:hAnsi="Arial"/>
          <w:bCs/>
          <w:sz w:val="24"/>
        </w:rPr>
        <w:t>Head of Housing/Property Warwick District Council</w:t>
      </w:r>
    </w:p>
    <w:p w:rsidR="00A026AF" w:rsidRDefault="00A026AF" w:rsidP="005C346B">
      <w:pPr>
        <w:jc w:val="center"/>
        <w:rPr>
          <w:rFonts w:ascii="Arial" w:hAnsi="Arial"/>
          <w:b/>
          <w:bCs/>
          <w:sz w:val="24"/>
        </w:rPr>
      </w:pPr>
      <w:r>
        <w:rPr>
          <w:rFonts w:ascii="Arial" w:hAnsi="Arial"/>
          <w:b/>
          <w:bCs/>
          <w:sz w:val="24"/>
        </w:rPr>
        <w:t>Angela O’Boyle</w:t>
      </w:r>
    </w:p>
    <w:p w:rsidR="00A026AF" w:rsidRDefault="00A026AF" w:rsidP="005C346B">
      <w:pPr>
        <w:jc w:val="center"/>
        <w:rPr>
          <w:rFonts w:ascii="Arial" w:hAnsi="Arial"/>
          <w:sz w:val="24"/>
        </w:rPr>
      </w:pPr>
      <w:r>
        <w:rPr>
          <w:rFonts w:ascii="Arial" w:hAnsi="Arial"/>
          <w:sz w:val="24"/>
        </w:rPr>
        <w:t>Lay Member</w:t>
      </w:r>
    </w:p>
    <w:p w:rsidR="00A026AF" w:rsidRPr="00ED454E" w:rsidRDefault="00A026AF" w:rsidP="005C346B">
      <w:pPr>
        <w:jc w:val="center"/>
        <w:rPr>
          <w:rFonts w:ascii="Arial" w:hAnsi="Arial"/>
          <w:b/>
          <w:sz w:val="24"/>
        </w:rPr>
      </w:pPr>
      <w:r w:rsidRPr="00ED454E">
        <w:rPr>
          <w:rFonts w:ascii="Arial" w:hAnsi="Arial"/>
          <w:b/>
          <w:sz w:val="24"/>
        </w:rPr>
        <w:t>Adrian Over</w:t>
      </w:r>
    </w:p>
    <w:p w:rsidR="00A026AF" w:rsidRDefault="00A026AF" w:rsidP="005C346B">
      <w:pPr>
        <w:jc w:val="center"/>
        <w:rPr>
          <w:rFonts w:ascii="Arial" w:hAnsi="Arial"/>
          <w:sz w:val="24"/>
        </w:rPr>
      </w:pPr>
      <w:r>
        <w:rPr>
          <w:rFonts w:ascii="Arial" w:hAnsi="Arial"/>
          <w:sz w:val="24"/>
        </w:rPr>
        <w:t xml:space="preserve"> Education Safeguarding Manager –People Group, Warwickshire C.C.</w:t>
      </w:r>
    </w:p>
    <w:p w:rsidR="00A026AF" w:rsidRDefault="00A026AF" w:rsidP="005C346B">
      <w:pPr>
        <w:jc w:val="center"/>
        <w:rPr>
          <w:rFonts w:ascii="Arial" w:hAnsi="Arial"/>
          <w:b/>
          <w:bCs/>
          <w:sz w:val="24"/>
        </w:rPr>
      </w:pPr>
      <w:r>
        <w:rPr>
          <w:rFonts w:ascii="Arial" w:hAnsi="Arial"/>
          <w:b/>
          <w:bCs/>
          <w:sz w:val="24"/>
        </w:rPr>
        <w:t>Simon Powell</w:t>
      </w:r>
    </w:p>
    <w:p w:rsidR="00A026AF" w:rsidRDefault="00A026AF" w:rsidP="005C346B">
      <w:pPr>
        <w:jc w:val="center"/>
        <w:rPr>
          <w:rFonts w:ascii="Arial" w:hAnsi="Arial"/>
          <w:sz w:val="24"/>
        </w:rPr>
      </w:pPr>
      <w:r>
        <w:rPr>
          <w:rFonts w:ascii="Arial" w:hAnsi="Arial"/>
          <w:sz w:val="24"/>
        </w:rPr>
        <w:t>Assistant Director (Community Development) - North Warwickshire Borough Council</w:t>
      </w:r>
    </w:p>
    <w:p w:rsidR="00A026AF" w:rsidRPr="005C346B" w:rsidRDefault="00A026AF" w:rsidP="005C346B">
      <w:pPr>
        <w:pStyle w:val="BodyText"/>
        <w:jc w:val="center"/>
        <w:rPr>
          <w:rFonts w:ascii="Arial" w:hAnsi="Arial" w:cs="Arial"/>
          <w:b/>
          <w:bCs/>
          <w:sz w:val="24"/>
          <w:szCs w:val="24"/>
        </w:rPr>
      </w:pPr>
      <w:r w:rsidRPr="005C346B">
        <w:rPr>
          <w:rFonts w:ascii="Arial" w:hAnsi="Arial" w:cs="Arial"/>
          <w:b/>
          <w:bCs/>
          <w:sz w:val="24"/>
          <w:szCs w:val="24"/>
        </w:rPr>
        <w:t>Phil Sawbridge</w:t>
      </w:r>
    </w:p>
    <w:p w:rsidR="00A026AF" w:rsidRDefault="00A026AF" w:rsidP="005C346B">
      <w:pPr>
        <w:jc w:val="center"/>
        <w:rPr>
          <w:rFonts w:ascii="Arial" w:hAnsi="Arial"/>
          <w:sz w:val="24"/>
        </w:rPr>
      </w:pPr>
      <w:r>
        <w:rPr>
          <w:rFonts w:ascii="Arial" w:hAnsi="Arial"/>
          <w:sz w:val="24"/>
        </w:rPr>
        <w:t>Head of Service Safeguarding - People Group, Warwickshire County Council</w:t>
      </w:r>
    </w:p>
    <w:p w:rsidR="00A026AF" w:rsidRDefault="00A026AF" w:rsidP="005C346B">
      <w:pPr>
        <w:jc w:val="center"/>
        <w:rPr>
          <w:rFonts w:ascii="Arial" w:hAnsi="Arial"/>
          <w:sz w:val="24"/>
        </w:rPr>
      </w:pPr>
    </w:p>
    <w:p w:rsidR="00A026AF" w:rsidRDefault="00A026AF" w:rsidP="005C346B">
      <w:pPr>
        <w:jc w:val="center"/>
        <w:rPr>
          <w:rFonts w:ascii="Arial" w:hAnsi="Arial"/>
          <w:b/>
          <w:bCs/>
          <w:sz w:val="24"/>
        </w:rPr>
      </w:pPr>
      <w:r>
        <w:rPr>
          <w:rFonts w:ascii="Arial" w:hAnsi="Arial"/>
          <w:b/>
          <w:bCs/>
          <w:sz w:val="24"/>
        </w:rPr>
        <w:t>Steven Shanahan</w:t>
      </w:r>
    </w:p>
    <w:p w:rsidR="00A026AF" w:rsidRDefault="00A026AF" w:rsidP="005C346B">
      <w:pPr>
        <w:jc w:val="center"/>
        <w:rPr>
          <w:rFonts w:ascii="Arial" w:hAnsi="Arial"/>
          <w:sz w:val="24"/>
        </w:rPr>
      </w:pPr>
      <w:r>
        <w:rPr>
          <w:rFonts w:ascii="Arial" w:hAnsi="Arial"/>
          <w:sz w:val="24"/>
        </w:rPr>
        <w:t>Head of Housing Services - Rugby Borough Council</w:t>
      </w:r>
    </w:p>
    <w:p w:rsidR="00A026AF" w:rsidRDefault="00A026AF" w:rsidP="005C346B">
      <w:pPr>
        <w:jc w:val="center"/>
        <w:rPr>
          <w:rFonts w:ascii="Arial" w:hAnsi="Arial"/>
          <w:b/>
          <w:bCs/>
          <w:sz w:val="24"/>
        </w:rPr>
      </w:pPr>
      <w:r>
        <w:rPr>
          <w:rFonts w:ascii="Arial" w:hAnsi="Arial"/>
          <w:b/>
          <w:bCs/>
          <w:sz w:val="24"/>
        </w:rPr>
        <w:t>Dr Peter Sidebotham</w:t>
      </w:r>
    </w:p>
    <w:p w:rsidR="00A026AF" w:rsidRDefault="00A026AF" w:rsidP="005C346B">
      <w:pPr>
        <w:jc w:val="center"/>
        <w:rPr>
          <w:rFonts w:ascii="Arial" w:hAnsi="Arial"/>
          <w:sz w:val="24"/>
        </w:rPr>
      </w:pPr>
      <w:r>
        <w:rPr>
          <w:rFonts w:ascii="Arial" w:hAnsi="Arial"/>
          <w:sz w:val="24"/>
        </w:rPr>
        <w:t xml:space="preserve">Designated Doctor Child Protection – NHS Warwickshire </w:t>
      </w:r>
    </w:p>
    <w:p w:rsidR="00A026AF" w:rsidRDefault="00A026AF" w:rsidP="005C346B">
      <w:pPr>
        <w:jc w:val="center"/>
        <w:rPr>
          <w:rFonts w:ascii="Arial" w:hAnsi="Arial"/>
          <w:b/>
          <w:sz w:val="24"/>
        </w:rPr>
      </w:pPr>
      <w:r w:rsidRPr="00BA7318">
        <w:rPr>
          <w:rFonts w:ascii="Arial" w:hAnsi="Arial"/>
          <w:b/>
          <w:sz w:val="24"/>
        </w:rPr>
        <w:t>Mark Simmonds</w:t>
      </w:r>
    </w:p>
    <w:p w:rsidR="00A026AF" w:rsidRDefault="00A026AF" w:rsidP="005C346B">
      <w:pPr>
        <w:jc w:val="center"/>
        <w:rPr>
          <w:rFonts w:ascii="Arial" w:hAnsi="Arial"/>
          <w:sz w:val="24"/>
        </w:rPr>
      </w:pPr>
      <w:r w:rsidRPr="00BA7318">
        <w:rPr>
          <w:rFonts w:ascii="Arial" w:hAnsi="Arial"/>
          <w:sz w:val="24"/>
        </w:rPr>
        <w:t xml:space="preserve">Inter-agency Training Officer </w:t>
      </w:r>
      <w:r>
        <w:rPr>
          <w:rFonts w:ascii="Arial" w:hAnsi="Arial"/>
          <w:sz w:val="24"/>
        </w:rPr>
        <w:t xml:space="preserve">- </w:t>
      </w:r>
      <w:r w:rsidRPr="00BA7318">
        <w:rPr>
          <w:rFonts w:ascii="Arial" w:hAnsi="Arial"/>
          <w:sz w:val="24"/>
        </w:rPr>
        <w:t xml:space="preserve">Warwickshire Safeguarding Children Board </w:t>
      </w:r>
    </w:p>
    <w:p w:rsidR="00A026AF" w:rsidRDefault="00A026AF" w:rsidP="005C346B">
      <w:pPr>
        <w:jc w:val="center"/>
        <w:rPr>
          <w:rFonts w:ascii="Arial" w:hAnsi="Arial"/>
          <w:b/>
          <w:sz w:val="24"/>
        </w:rPr>
      </w:pPr>
      <w:r w:rsidRPr="00BA7318">
        <w:rPr>
          <w:rFonts w:ascii="Arial" w:hAnsi="Arial"/>
          <w:b/>
          <w:sz w:val="24"/>
        </w:rPr>
        <w:t>Calvin Smith</w:t>
      </w:r>
    </w:p>
    <w:p w:rsidR="00A026AF" w:rsidRPr="00BA7318" w:rsidRDefault="00A026AF" w:rsidP="005C346B">
      <w:pPr>
        <w:jc w:val="center"/>
        <w:rPr>
          <w:rFonts w:ascii="Arial" w:hAnsi="Arial"/>
          <w:sz w:val="24"/>
        </w:rPr>
      </w:pPr>
      <w:r w:rsidRPr="00BA7318">
        <w:rPr>
          <w:rFonts w:ascii="Arial" w:hAnsi="Arial"/>
          <w:sz w:val="24"/>
        </w:rPr>
        <w:t>Service Manager Safeguarding</w:t>
      </w:r>
      <w:r>
        <w:rPr>
          <w:rFonts w:ascii="Arial" w:hAnsi="Arial"/>
          <w:sz w:val="24"/>
        </w:rPr>
        <w:t>,</w:t>
      </w:r>
      <w:r w:rsidRPr="00FB13D3">
        <w:rPr>
          <w:rFonts w:ascii="Arial" w:hAnsi="Arial"/>
          <w:sz w:val="24"/>
        </w:rPr>
        <w:t xml:space="preserve"> </w:t>
      </w:r>
      <w:r>
        <w:rPr>
          <w:rFonts w:ascii="Arial" w:hAnsi="Arial"/>
          <w:sz w:val="24"/>
        </w:rPr>
        <w:t>People Group, Warwickshire County Council</w:t>
      </w:r>
    </w:p>
    <w:p w:rsidR="00A026AF" w:rsidRDefault="00A026AF" w:rsidP="005C346B">
      <w:pPr>
        <w:jc w:val="center"/>
        <w:rPr>
          <w:rFonts w:ascii="Arial" w:hAnsi="Arial"/>
          <w:b/>
          <w:bCs/>
          <w:sz w:val="24"/>
        </w:rPr>
      </w:pPr>
      <w:r>
        <w:rPr>
          <w:rFonts w:ascii="Arial" w:hAnsi="Arial"/>
          <w:b/>
          <w:bCs/>
          <w:sz w:val="24"/>
        </w:rPr>
        <w:t>Steve Stewart</w:t>
      </w:r>
    </w:p>
    <w:p w:rsidR="00A026AF" w:rsidRDefault="00A026AF" w:rsidP="005C346B">
      <w:pPr>
        <w:jc w:val="center"/>
        <w:rPr>
          <w:rFonts w:ascii="Arial" w:hAnsi="Arial"/>
          <w:sz w:val="24"/>
        </w:rPr>
      </w:pPr>
      <w:r>
        <w:rPr>
          <w:rFonts w:ascii="Arial" w:hAnsi="Arial"/>
          <w:sz w:val="24"/>
        </w:rPr>
        <w:t>Executive Director - Coventry and Warwickshire Partnership: Connexions</w:t>
      </w:r>
    </w:p>
    <w:p w:rsidR="00A026AF" w:rsidRDefault="00A026AF" w:rsidP="005C346B">
      <w:pPr>
        <w:jc w:val="center"/>
        <w:rPr>
          <w:rFonts w:ascii="Arial" w:hAnsi="Arial"/>
          <w:b/>
          <w:bCs/>
          <w:sz w:val="24"/>
        </w:rPr>
      </w:pPr>
      <w:r>
        <w:rPr>
          <w:rFonts w:ascii="Arial" w:hAnsi="Arial"/>
          <w:b/>
          <w:bCs/>
          <w:sz w:val="24"/>
        </w:rPr>
        <w:t>Cllr Mrs Heather Timms</w:t>
      </w:r>
    </w:p>
    <w:p w:rsidR="00A026AF" w:rsidRDefault="00A026AF" w:rsidP="005C346B">
      <w:pPr>
        <w:jc w:val="center"/>
        <w:rPr>
          <w:rFonts w:ascii="Arial" w:hAnsi="Arial"/>
          <w:sz w:val="24"/>
        </w:rPr>
      </w:pPr>
      <w:r>
        <w:rPr>
          <w:rFonts w:ascii="Arial" w:hAnsi="Arial"/>
          <w:sz w:val="24"/>
        </w:rPr>
        <w:t xml:space="preserve">Warwickshire County Council Lead Portfolio Holder for Children - People Group, Warwickshire County Council </w:t>
      </w:r>
    </w:p>
    <w:p w:rsidR="00A026AF" w:rsidRPr="00120BC8" w:rsidRDefault="00A026AF" w:rsidP="005C346B">
      <w:pPr>
        <w:jc w:val="center"/>
        <w:rPr>
          <w:rFonts w:ascii="Arial" w:hAnsi="Arial"/>
          <w:b/>
          <w:bCs/>
          <w:sz w:val="24"/>
        </w:rPr>
      </w:pPr>
      <w:r w:rsidRPr="00120BC8">
        <w:rPr>
          <w:rFonts w:ascii="Arial" w:hAnsi="Arial"/>
          <w:b/>
          <w:bCs/>
          <w:sz w:val="24"/>
        </w:rPr>
        <w:t>Lesley Tregear</w:t>
      </w:r>
    </w:p>
    <w:p w:rsidR="00A026AF" w:rsidRDefault="00A026AF" w:rsidP="005C346B">
      <w:pPr>
        <w:jc w:val="center"/>
        <w:rPr>
          <w:rFonts w:ascii="Arial" w:hAnsi="Arial"/>
          <w:sz w:val="24"/>
        </w:rPr>
      </w:pPr>
      <w:r>
        <w:rPr>
          <w:rFonts w:ascii="Arial" w:hAnsi="Arial"/>
          <w:sz w:val="24"/>
        </w:rPr>
        <w:t>Service Manager - Warwickshire Youth Justice Service</w:t>
      </w:r>
    </w:p>
    <w:p w:rsidR="00A026AF" w:rsidRDefault="00A026AF" w:rsidP="005C346B">
      <w:pPr>
        <w:jc w:val="center"/>
        <w:rPr>
          <w:rFonts w:ascii="Arial" w:hAnsi="Arial"/>
          <w:b/>
          <w:bCs/>
          <w:sz w:val="24"/>
        </w:rPr>
      </w:pPr>
      <w:r>
        <w:rPr>
          <w:rFonts w:ascii="Arial" w:hAnsi="Arial"/>
          <w:b/>
          <w:bCs/>
          <w:sz w:val="24"/>
        </w:rPr>
        <w:t>Andy Wade</w:t>
      </w:r>
    </w:p>
    <w:p w:rsidR="00A026AF" w:rsidRDefault="00A026AF" w:rsidP="005C346B">
      <w:pPr>
        <w:jc w:val="center"/>
        <w:rPr>
          <w:rFonts w:ascii="Arial" w:hAnsi="Arial"/>
          <w:sz w:val="24"/>
        </w:rPr>
      </w:pPr>
      <w:r>
        <w:rPr>
          <w:rFonts w:ascii="Arial" w:hAnsi="Arial"/>
          <w:sz w:val="24"/>
        </w:rPr>
        <w:t>Assistant Chief Probation Officer – Warwickshire Probation Trust</w:t>
      </w:r>
    </w:p>
    <w:p w:rsidR="00A026AF" w:rsidRDefault="00A026AF" w:rsidP="005C346B">
      <w:pPr>
        <w:jc w:val="center"/>
        <w:rPr>
          <w:rFonts w:ascii="Arial" w:hAnsi="Arial"/>
          <w:b/>
          <w:sz w:val="24"/>
        </w:rPr>
      </w:pPr>
      <w:r w:rsidRPr="000D4117">
        <w:rPr>
          <w:rFonts w:ascii="Arial" w:hAnsi="Arial"/>
          <w:b/>
          <w:sz w:val="24"/>
        </w:rPr>
        <w:t>Alison Walshe</w:t>
      </w:r>
    </w:p>
    <w:p w:rsidR="00A026AF" w:rsidRPr="000D4117" w:rsidRDefault="00A026AF" w:rsidP="005C346B">
      <w:pPr>
        <w:jc w:val="center"/>
        <w:rPr>
          <w:rFonts w:ascii="Arial" w:hAnsi="Arial"/>
          <w:sz w:val="24"/>
        </w:rPr>
      </w:pPr>
      <w:r>
        <w:rPr>
          <w:rFonts w:ascii="Arial" w:hAnsi="Arial"/>
          <w:sz w:val="24"/>
        </w:rPr>
        <w:t>Director of Commissioning Development, Arden Cluster NHS Coventry and NHS Warwickshire</w:t>
      </w:r>
    </w:p>
    <w:p w:rsidR="00A026AF" w:rsidRDefault="00A026AF" w:rsidP="005C346B">
      <w:pPr>
        <w:jc w:val="center"/>
        <w:rPr>
          <w:rFonts w:ascii="Arial" w:hAnsi="Arial"/>
          <w:bCs/>
          <w:sz w:val="24"/>
        </w:rPr>
      </w:pPr>
      <w:r>
        <w:rPr>
          <w:rFonts w:ascii="Arial" w:hAnsi="Arial"/>
          <w:b/>
          <w:bCs/>
          <w:sz w:val="24"/>
        </w:rPr>
        <w:t xml:space="preserve">Jenny Wood </w:t>
      </w:r>
      <w:r>
        <w:rPr>
          <w:rFonts w:ascii="Arial" w:hAnsi="Arial"/>
          <w:bCs/>
          <w:sz w:val="24"/>
        </w:rPr>
        <w:t xml:space="preserve"> </w:t>
      </w:r>
    </w:p>
    <w:p w:rsidR="00A026AF" w:rsidRDefault="00A026AF" w:rsidP="005C346B">
      <w:pPr>
        <w:jc w:val="center"/>
        <w:rPr>
          <w:rFonts w:ascii="Arial" w:hAnsi="Arial"/>
          <w:sz w:val="24"/>
        </w:rPr>
      </w:pPr>
      <w:r>
        <w:rPr>
          <w:rFonts w:ascii="Arial" w:hAnsi="Arial"/>
          <w:sz w:val="24"/>
        </w:rPr>
        <w:t>Head of Social Care and Support – People Group, Warwickshire County Council</w:t>
      </w:r>
    </w:p>
    <w:p w:rsidR="00A026AF" w:rsidRDefault="00A026AF" w:rsidP="005C346B">
      <w:pPr>
        <w:jc w:val="center"/>
        <w:rPr>
          <w:rFonts w:ascii="Arial" w:hAnsi="Arial"/>
          <w:b/>
          <w:bCs/>
          <w:sz w:val="24"/>
        </w:rPr>
      </w:pPr>
    </w:p>
    <w:p w:rsidR="00A026AF" w:rsidRDefault="00A026AF" w:rsidP="005C346B">
      <w:pPr>
        <w:jc w:val="center"/>
        <w:rPr>
          <w:rFonts w:ascii="Arial" w:hAnsi="Arial"/>
          <w:b/>
          <w:bCs/>
          <w:sz w:val="24"/>
        </w:rPr>
      </w:pPr>
    </w:p>
    <w:p w:rsidR="00A026AF" w:rsidRPr="0035762E" w:rsidRDefault="00A026AF" w:rsidP="005C346B">
      <w:pPr>
        <w:jc w:val="center"/>
        <w:rPr>
          <w:rFonts w:ascii="Arial" w:hAnsi="Arial"/>
          <w:b/>
          <w:bCs/>
          <w:sz w:val="24"/>
        </w:rPr>
      </w:pPr>
    </w:p>
    <w:p w:rsidR="00A026AF" w:rsidRDefault="00A026AF" w:rsidP="00D15EC8">
      <w:pPr>
        <w:jc w:val="center"/>
        <w:rPr>
          <w:rFonts w:ascii="Arial" w:hAnsi="Arial" w:cs="Arial"/>
          <w:b/>
          <w:sz w:val="28"/>
          <w:szCs w:val="28"/>
          <w:u w:val="single"/>
        </w:rPr>
      </w:pPr>
    </w:p>
    <w:p w:rsidR="00A026AF" w:rsidRDefault="00A026AF" w:rsidP="00D15EC8">
      <w:pPr>
        <w:jc w:val="center"/>
        <w:rPr>
          <w:rFonts w:ascii="Arial" w:hAnsi="Arial" w:cs="Arial"/>
          <w:b/>
          <w:sz w:val="28"/>
          <w:szCs w:val="28"/>
          <w:u w:val="single"/>
        </w:rPr>
      </w:pPr>
    </w:p>
    <w:p w:rsidR="00A026AF" w:rsidRPr="00CE1D8B" w:rsidRDefault="00A026AF" w:rsidP="00CE1D8B">
      <w:pPr>
        <w:rPr>
          <w:rFonts w:ascii="Arial" w:hAnsi="Arial" w:cs="Arial"/>
          <w:b/>
          <w:sz w:val="24"/>
          <w:szCs w:val="24"/>
        </w:rPr>
      </w:pPr>
      <w:r w:rsidRPr="00CE1D8B">
        <w:rPr>
          <w:rFonts w:ascii="Arial" w:hAnsi="Arial" w:cs="Arial"/>
          <w:b/>
          <w:sz w:val="24"/>
          <w:szCs w:val="24"/>
        </w:rPr>
        <w:lastRenderedPageBreak/>
        <w:t>WSCB Budget 2012 -2013</w:t>
      </w:r>
    </w:p>
    <w:p w:rsidR="00A026AF" w:rsidRDefault="00A026AF" w:rsidP="00D15EC8">
      <w:pPr>
        <w:jc w:val="center"/>
        <w:rPr>
          <w:rFonts w:ascii="Arial" w:hAnsi="Arial" w:cs="Arial"/>
          <w:b/>
          <w:sz w:val="28"/>
          <w:szCs w:val="28"/>
          <w:u w:val="single"/>
        </w:rPr>
      </w:pPr>
    </w:p>
    <w:tbl>
      <w:tblPr>
        <w:tblW w:w="0" w:type="auto"/>
        <w:tblLook w:val="00A0" w:firstRow="1" w:lastRow="0" w:firstColumn="1" w:lastColumn="0" w:noHBand="0" w:noVBand="0"/>
      </w:tblPr>
      <w:tblGrid>
        <w:gridCol w:w="2308"/>
        <w:gridCol w:w="2346"/>
        <w:gridCol w:w="1364"/>
        <w:gridCol w:w="1364"/>
        <w:gridCol w:w="1860"/>
      </w:tblGrid>
      <w:tr w:rsidR="00A026AF" w:rsidRPr="00EB1835" w:rsidTr="00CA24FF">
        <w:tc>
          <w:tcPr>
            <w:tcW w:w="9242" w:type="dxa"/>
            <w:gridSpan w:val="5"/>
          </w:tcPr>
          <w:p w:rsidR="00A026AF" w:rsidRPr="00EB1835" w:rsidRDefault="00A026AF" w:rsidP="002B7B86">
            <w:pPr>
              <w:spacing w:after="0" w:line="240" w:lineRule="auto"/>
              <w:rPr>
                <w:rFonts w:ascii="Arial" w:hAnsi="Arial" w:cs="Arial"/>
                <w:sz w:val="28"/>
                <w:szCs w:val="28"/>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r w:rsidRPr="00EB1835">
              <w:rPr>
                <w:rFonts w:ascii="Arial" w:hAnsi="Arial" w:cs="Arial"/>
                <w:sz w:val="28"/>
                <w:szCs w:val="28"/>
                <w:u w:val="single"/>
              </w:rPr>
              <w:t>Income</w:t>
            </w: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Children’s Services</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51,497</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Health</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32,952</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Police</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17,508</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Probation</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8,295</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CAFCASS</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550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District Councils</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10,260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CSWP</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1,025</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WCC Learning and Development</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41,050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Sales</w:t>
            </w:r>
          </w:p>
        </w:tc>
        <w:tc>
          <w:tcPr>
            <w:tcW w:w="1364" w:type="dxa"/>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320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r w:rsidRPr="00EB1835">
              <w:rPr>
                <w:rFonts w:ascii="Arial" w:hAnsi="Arial" w:cs="Arial"/>
                <w:sz w:val="28"/>
                <w:szCs w:val="28"/>
              </w:rPr>
              <w:t>Fees</w:t>
            </w:r>
          </w:p>
        </w:tc>
        <w:tc>
          <w:tcPr>
            <w:tcW w:w="1364" w:type="dxa"/>
            <w:tcBorders>
              <w:bottom w:val="double" w:sz="4" w:space="0" w:color="auto"/>
            </w:tcBorders>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950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p>
        </w:tc>
        <w:tc>
          <w:tcPr>
            <w:tcW w:w="1364" w:type="dxa"/>
            <w:tcBorders>
              <w:top w:val="double" w:sz="4" w:space="0" w:color="auto"/>
            </w:tcBorders>
          </w:tcPr>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183,500</w:t>
            </w: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r w:rsidRPr="00EB1835">
              <w:rPr>
                <w:rFonts w:ascii="Arial" w:hAnsi="Arial" w:cs="Arial"/>
                <w:sz w:val="28"/>
                <w:szCs w:val="28"/>
                <w:u w:val="single"/>
              </w:rPr>
              <w:t>Expenditure</w:t>
            </w:r>
          </w:p>
          <w:p w:rsidR="00A026AF" w:rsidRDefault="00A026AF" w:rsidP="00E35E50">
            <w:pPr>
              <w:spacing w:after="0" w:line="240" w:lineRule="auto"/>
              <w:rPr>
                <w:rFonts w:ascii="Arial" w:hAnsi="Arial" w:cs="Arial"/>
                <w:sz w:val="24"/>
                <w:szCs w:val="24"/>
              </w:rPr>
            </w:pPr>
            <w:r w:rsidRPr="00EB1835">
              <w:rPr>
                <w:rFonts w:ascii="Arial" w:hAnsi="Arial" w:cs="Arial"/>
                <w:sz w:val="24"/>
                <w:szCs w:val="24"/>
              </w:rPr>
              <w:t>Staffing including travel,</w:t>
            </w:r>
          </w:p>
          <w:p w:rsidR="00A026AF"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4"/>
                <w:szCs w:val="24"/>
              </w:rPr>
            </w:pPr>
            <w:r>
              <w:rPr>
                <w:rFonts w:ascii="Arial" w:hAnsi="Arial" w:cs="Arial"/>
                <w:sz w:val="24"/>
                <w:szCs w:val="24"/>
              </w:rPr>
              <w:t>S</w:t>
            </w:r>
            <w:r w:rsidRPr="00EB1835">
              <w:rPr>
                <w:rFonts w:ascii="Arial" w:hAnsi="Arial" w:cs="Arial"/>
                <w:sz w:val="24"/>
                <w:szCs w:val="24"/>
              </w:rPr>
              <w:t>ervices and supplies (desk</w:t>
            </w:r>
            <w:r>
              <w:rPr>
                <w:rFonts w:ascii="Arial" w:hAnsi="Arial" w:cs="Arial"/>
                <w:sz w:val="24"/>
                <w:szCs w:val="24"/>
              </w:rPr>
              <w:t>s</w:t>
            </w:r>
            <w:r w:rsidRPr="00EB1835">
              <w:rPr>
                <w:rFonts w:ascii="Arial" w:hAnsi="Arial" w:cs="Arial"/>
                <w:sz w:val="24"/>
                <w:szCs w:val="24"/>
              </w:rPr>
              <w:t>, PC, phone, stationery, photocopying, subscriptions, postage)</w:t>
            </w:r>
          </w:p>
          <w:p w:rsidR="00A026AF" w:rsidRPr="00EB1835" w:rsidRDefault="00A026AF" w:rsidP="00E35E50">
            <w:pPr>
              <w:spacing w:after="0" w:line="240" w:lineRule="auto"/>
              <w:rPr>
                <w:rFonts w:ascii="Arial" w:hAnsi="Arial" w:cs="Arial"/>
                <w:sz w:val="24"/>
                <w:szCs w:val="24"/>
              </w:rPr>
            </w:pPr>
          </w:p>
          <w:p w:rsidR="00A026AF" w:rsidRDefault="00A026AF" w:rsidP="00E35E50">
            <w:pPr>
              <w:spacing w:after="0" w:line="240" w:lineRule="auto"/>
              <w:rPr>
                <w:rFonts w:ascii="Arial" w:hAnsi="Arial" w:cs="Arial"/>
                <w:sz w:val="24"/>
                <w:szCs w:val="24"/>
              </w:rPr>
            </w:pPr>
            <w:r>
              <w:rPr>
                <w:rFonts w:ascii="Arial" w:hAnsi="Arial" w:cs="Arial"/>
                <w:sz w:val="24"/>
                <w:szCs w:val="24"/>
              </w:rPr>
              <w:t xml:space="preserve">Training: </w:t>
            </w:r>
          </w:p>
          <w:p w:rsidR="00A026AF" w:rsidRPr="00EB1835" w:rsidRDefault="00A026AF" w:rsidP="00E35E50">
            <w:pPr>
              <w:spacing w:after="0" w:line="240" w:lineRule="auto"/>
              <w:rPr>
                <w:rFonts w:ascii="Arial" w:hAnsi="Arial" w:cs="Arial"/>
                <w:sz w:val="24"/>
                <w:szCs w:val="24"/>
              </w:rPr>
            </w:pPr>
            <w:r w:rsidRPr="00EB1835">
              <w:rPr>
                <w:rFonts w:ascii="Arial" w:hAnsi="Arial" w:cs="Arial"/>
                <w:sz w:val="24"/>
                <w:szCs w:val="24"/>
              </w:rPr>
              <w:t>Room Hire</w:t>
            </w:r>
          </w:p>
          <w:p w:rsidR="00A026AF" w:rsidRDefault="00A026AF" w:rsidP="00E35E50">
            <w:pPr>
              <w:spacing w:after="0" w:line="240" w:lineRule="auto"/>
              <w:rPr>
                <w:rFonts w:ascii="Arial" w:hAnsi="Arial" w:cs="Arial"/>
                <w:sz w:val="24"/>
                <w:szCs w:val="24"/>
              </w:rPr>
            </w:pPr>
          </w:p>
          <w:p w:rsidR="00A026AF" w:rsidRDefault="00A026AF" w:rsidP="00E35E50">
            <w:pPr>
              <w:spacing w:after="0" w:line="240" w:lineRule="auto"/>
              <w:rPr>
                <w:rFonts w:ascii="Arial" w:hAnsi="Arial" w:cs="Arial"/>
                <w:sz w:val="24"/>
                <w:szCs w:val="24"/>
              </w:rPr>
            </w:pPr>
            <w:r>
              <w:rPr>
                <w:rFonts w:ascii="Arial" w:hAnsi="Arial" w:cs="Arial"/>
                <w:sz w:val="24"/>
                <w:szCs w:val="24"/>
              </w:rPr>
              <w:t xml:space="preserve">Catering  </w:t>
            </w:r>
          </w:p>
          <w:p w:rsidR="00A026AF"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4"/>
                <w:szCs w:val="24"/>
              </w:rPr>
            </w:pPr>
            <w:r>
              <w:rPr>
                <w:rFonts w:ascii="Arial" w:hAnsi="Arial" w:cs="Arial"/>
                <w:sz w:val="24"/>
                <w:szCs w:val="24"/>
              </w:rPr>
              <w:t>Monies not spent on SCR and re-print of ‘Blue Book’ which will be spent on Learning and Improvement Activities in 2013-2014</w:t>
            </w:r>
          </w:p>
        </w:tc>
        <w:tc>
          <w:tcPr>
            <w:tcW w:w="2346" w:type="dxa"/>
          </w:tcPr>
          <w:p w:rsidR="00A026AF" w:rsidRPr="00EB1835" w:rsidRDefault="00A026AF" w:rsidP="00E35E50">
            <w:pPr>
              <w:spacing w:after="0" w:line="240" w:lineRule="auto"/>
              <w:rPr>
                <w:rFonts w:ascii="Arial" w:hAnsi="Arial" w:cs="Arial"/>
                <w:sz w:val="28"/>
                <w:szCs w:val="28"/>
              </w:rPr>
            </w:pPr>
          </w:p>
          <w:p w:rsidR="00A026AF" w:rsidRPr="00EB1835"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4"/>
                <w:szCs w:val="24"/>
              </w:rPr>
            </w:pPr>
          </w:p>
          <w:p w:rsidR="00A026AF" w:rsidRPr="00EB1835" w:rsidRDefault="00A026AF" w:rsidP="00E35E50">
            <w:pPr>
              <w:spacing w:after="0" w:line="240" w:lineRule="auto"/>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364" w:type="dxa"/>
            <w:tcBorders>
              <w:bottom w:val="double" w:sz="4" w:space="0" w:color="auto"/>
            </w:tcBorders>
          </w:tcPr>
          <w:p w:rsidR="00A026AF" w:rsidRPr="00EB1835" w:rsidRDefault="00A026AF" w:rsidP="00E35E50">
            <w:pPr>
              <w:spacing w:after="0" w:line="240" w:lineRule="auto"/>
              <w:jc w:val="right"/>
              <w:rPr>
                <w:rFonts w:ascii="Arial" w:hAnsi="Arial" w:cs="Arial"/>
                <w:sz w:val="28"/>
                <w:szCs w:val="28"/>
              </w:rPr>
            </w:pPr>
          </w:p>
          <w:p w:rsidR="00A026AF" w:rsidRPr="00EB1835" w:rsidRDefault="00A026AF" w:rsidP="00E35E50">
            <w:pPr>
              <w:spacing w:after="0" w:line="240" w:lineRule="auto"/>
              <w:jc w:val="right"/>
              <w:rPr>
                <w:rFonts w:ascii="Arial" w:hAnsi="Arial" w:cs="Arial"/>
                <w:sz w:val="28"/>
                <w:szCs w:val="28"/>
              </w:rPr>
            </w:pPr>
            <w:r w:rsidRPr="00EB1835">
              <w:rPr>
                <w:rFonts w:ascii="Arial" w:hAnsi="Arial" w:cs="Arial"/>
                <w:sz w:val="28"/>
                <w:szCs w:val="28"/>
              </w:rPr>
              <w:t>127,819</w:t>
            </w:r>
          </w:p>
          <w:p w:rsidR="00A026AF" w:rsidRDefault="00A026AF" w:rsidP="00E35E50">
            <w:pPr>
              <w:spacing w:after="0" w:line="240" w:lineRule="auto"/>
              <w:jc w:val="right"/>
              <w:rPr>
                <w:rFonts w:ascii="Arial" w:hAnsi="Arial" w:cs="Arial"/>
                <w:sz w:val="28"/>
                <w:szCs w:val="28"/>
              </w:rPr>
            </w:pPr>
          </w:p>
          <w:p w:rsidR="00A026AF" w:rsidRPr="00EB1835" w:rsidRDefault="00A026AF" w:rsidP="00E35E50">
            <w:pPr>
              <w:spacing w:after="0" w:line="240" w:lineRule="auto"/>
              <w:jc w:val="right"/>
              <w:rPr>
                <w:rFonts w:ascii="Arial" w:hAnsi="Arial" w:cs="Arial"/>
                <w:sz w:val="28"/>
                <w:szCs w:val="28"/>
              </w:rPr>
            </w:pPr>
          </w:p>
          <w:p w:rsidR="00A026AF" w:rsidRPr="00EB1835" w:rsidRDefault="00A026AF" w:rsidP="00CA24FF">
            <w:pPr>
              <w:spacing w:after="0" w:line="240" w:lineRule="auto"/>
              <w:rPr>
                <w:rFonts w:ascii="Arial" w:hAnsi="Arial" w:cs="Arial"/>
                <w:sz w:val="28"/>
                <w:szCs w:val="28"/>
              </w:rPr>
            </w:pPr>
            <w:r>
              <w:rPr>
                <w:rFonts w:ascii="Arial" w:hAnsi="Arial" w:cs="Arial"/>
                <w:sz w:val="28"/>
                <w:szCs w:val="28"/>
              </w:rPr>
              <w:t xml:space="preserve">     </w:t>
            </w:r>
            <w:r w:rsidRPr="00EB1835">
              <w:rPr>
                <w:rFonts w:ascii="Arial" w:hAnsi="Arial" w:cs="Arial"/>
                <w:sz w:val="28"/>
                <w:szCs w:val="28"/>
              </w:rPr>
              <w:t>6,585</w:t>
            </w:r>
          </w:p>
          <w:p w:rsidR="00A026AF" w:rsidRPr="00EB1835" w:rsidRDefault="00A026AF" w:rsidP="00E35E50">
            <w:pPr>
              <w:spacing w:after="0" w:line="240" w:lineRule="auto"/>
              <w:jc w:val="right"/>
              <w:rPr>
                <w:rFonts w:ascii="Arial" w:hAnsi="Arial" w:cs="Arial"/>
                <w:sz w:val="28"/>
                <w:szCs w:val="28"/>
              </w:rPr>
            </w:pPr>
          </w:p>
          <w:p w:rsidR="00A026AF" w:rsidRDefault="00A026AF" w:rsidP="00E35E50">
            <w:pPr>
              <w:spacing w:after="0" w:line="240" w:lineRule="auto"/>
              <w:jc w:val="right"/>
              <w:rPr>
                <w:rFonts w:ascii="Arial" w:hAnsi="Arial" w:cs="Arial"/>
                <w:sz w:val="28"/>
                <w:szCs w:val="28"/>
              </w:rPr>
            </w:pPr>
          </w:p>
          <w:p w:rsidR="00A026AF" w:rsidRDefault="00A026AF" w:rsidP="00E35E50">
            <w:pPr>
              <w:spacing w:after="0" w:line="240" w:lineRule="auto"/>
              <w:jc w:val="right"/>
              <w:rPr>
                <w:rFonts w:ascii="Arial" w:hAnsi="Arial" w:cs="Arial"/>
                <w:sz w:val="28"/>
                <w:szCs w:val="28"/>
              </w:rPr>
            </w:pPr>
          </w:p>
          <w:p w:rsidR="00A026AF" w:rsidRDefault="00A026AF" w:rsidP="00E35E50">
            <w:pPr>
              <w:spacing w:after="0" w:line="240" w:lineRule="auto"/>
              <w:jc w:val="right"/>
              <w:rPr>
                <w:rFonts w:ascii="Arial" w:hAnsi="Arial" w:cs="Arial"/>
                <w:sz w:val="28"/>
                <w:szCs w:val="28"/>
              </w:rPr>
            </w:pPr>
          </w:p>
          <w:p w:rsidR="00A026AF" w:rsidRDefault="00A026AF" w:rsidP="00E35E50">
            <w:pPr>
              <w:spacing w:after="0" w:line="240" w:lineRule="auto"/>
              <w:jc w:val="right"/>
              <w:rPr>
                <w:rFonts w:ascii="Arial" w:hAnsi="Arial" w:cs="Arial"/>
                <w:sz w:val="28"/>
                <w:szCs w:val="28"/>
              </w:rPr>
            </w:pPr>
          </w:p>
          <w:p w:rsidR="00A026AF" w:rsidRDefault="00A026AF" w:rsidP="00E35E50">
            <w:pPr>
              <w:spacing w:after="0" w:line="240" w:lineRule="auto"/>
              <w:rPr>
                <w:rFonts w:ascii="Arial" w:hAnsi="Arial" w:cs="Arial"/>
                <w:sz w:val="28"/>
                <w:szCs w:val="28"/>
              </w:rPr>
            </w:pPr>
            <w:r>
              <w:rPr>
                <w:rFonts w:ascii="Arial" w:hAnsi="Arial" w:cs="Arial"/>
                <w:sz w:val="28"/>
                <w:szCs w:val="28"/>
              </w:rPr>
              <w:t xml:space="preserve">    </w:t>
            </w:r>
          </w:p>
          <w:p w:rsidR="00A026AF" w:rsidRDefault="00A026AF" w:rsidP="00E35E50">
            <w:pPr>
              <w:spacing w:after="0" w:line="240" w:lineRule="auto"/>
              <w:rPr>
                <w:rFonts w:ascii="Arial" w:hAnsi="Arial" w:cs="Arial"/>
                <w:sz w:val="28"/>
                <w:szCs w:val="28"/>
              </w:rPr>
            </w:pPr>
            <w:r w:rsidRPr="00EB1835">
              <w:rPr>
                <w:rFonts w:ascii="Arial" w:hAnsi="Arial" w:cs="Arial"/>
                <w:sz w:val="28"/>
                <w:szCs w:val="28"/>
              </w:rPr>
              <w:t>2,864</w:t>
            </w:r>
            <w:r>
              <w:rPr>
                <w:rFonts w:ascii="Arial" w:hAnsi="Arial" w:cs="Arial"/>
                <w:sz w:val="28"/>
                <w:szCs w:val="28"/>
              </w:rPr>
              <w:t xml:space="preserve">   </w:t>
            </w:r>
          </w:p>
          <w:p w:rsidR="00A026AF" w:rsidRDefault="00A026AF" w:rsidP="00E35E50">
            <w:pPr>
              <w:spacing w:after="0" w:line="240" w:lineRule="auto"/>
              <w:rPr>
                <w:rFonts w:ascii="Arial" w:hAnsi="Arial" w:cs="Arial"/>
                <w:sz w:val="28"/>
                <w:szCs w:val="28"/>
              </w:rPr>
            </w:pPr>
            <w:r>
              <w:rPr>
                <w:rFonts w:ascii="Arial" w:hAnsi="Arial" w:cs="Arial"/>
                <w:sz w:val="28"/>
                <w:szCs w:val="28"/>
              </w:rPr>
              <w:t xml:space="preserve">                         </w:t>
            </w:r>
            <w:r w:rsidRPr="00EB1835">
              <w:rPr>
                <w:rFonts w:ascii="Arial" w:hAnsi="Arial" w:cs="Arial"/>
                <w:sz w:val="28"/>
                <w:szCs w:val="28"/>
              </w:rPr>
              <w:t>1,173</w:t>
            </w:r>
          </w:p>
          <w:p w:rsidR="00A026AF" w:rsidRDefault="00A026AF" w:rsidP="00E35E50">
            <w:pPr>
              <w:spacing w:after="0" w:line="240" w:lineRule="auto"/>
              <w:rPr>
                <w:rFonts w:ascii="Arial" w:hAnsi="Arial" w:cs="Arial"/>
                <w:sz w:val="28"/>
                <w:szCs w:val="28"/>
              </w:rPr>
            </w:pPr>
          </w:p>
          <w:p w:rsidR="00A026AF" w:rsidRDefault="00A026AF" w:rsidP="00E35E50">
            <w:pPr>
              <w:spacing w:after="0" w:line="240" w:lineRule="auto"/>
              <w:rPr>
                <w:rFonts w:ascii="Arial" w:hAnsi="Arial" w:cs="Arial"/>
                <w:sz w:val="28"/>
                <w:szCs w:val="28"/>
              </w:rPr>
            </w:pPr>
          </w:p>
          <w:p w:rsidR="00A026AF" w:rsidRDefault="00A026AF" w:rsidP="00E35E50">
            <w:pPr>
              <w:spacing w:after="0" w:line="240" w:lineRule="auto"/>
              <w:rPr>
                <w:rFonts w:ascii="Arial" w:hAnsi="Arial" w:cs="Arial"/>
                <w:sz w:val="28"/>
                <w:szCs w:val="28"/>
              </w:rPr>
            </w:pPr>
          </w:p>
          <w:p w:rsidR="00A026AF" w:rsidRPr="00EB1835" w:rsidRDefault="00A026AF" w:rsidP="00E35E50">
            <w:pPr>
              <w:spacing w:after="0" w:line="240" w:lineRule="auto"/>
              <w:rPr>
                <w:rFonts w:ascii="Arial" w:hAnsi="Arial" w:cs="Arial"/>
                <w:sz w:val="28"/>
                <w:szCs w:val="28"/>
              </w:rPr>
            </w:pPr>
            <w:r>
              <w:rPr>
                <w:rFonts w:ascii="Arial" w:hAnsi="Arial" w:cs="Arial"/>
                <w:sz w:val="28"/>
                <w:szCs w:val="28"/>
              </w:rPr>
              <w:t>45,059</w:t>
            </w: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364" w:type="dxa"/>
            <w:tcBorders>
              <w:top w:val="double" w:sz="4" w:space="0" w:color="auto"/>
            </w:tcBorders>
          </w:tcPr>
          <w:p w:rsidR="00A026AF" w:rsidRPr="00EB1835" w:rsidRDefault="00A026AF" w:rsidP="00E35E50">
            <w:pPr>
              <w:spacing w:after="0" w:line="240" w:lineRule="auto"/>
              <w:jc w:val="right"/>
              <w:rPr>
                <w:rFonts w:ascii="Arial" w:hAnsi="Arial" w:cs="Arial"/>
                <w:sz w:val="28"/>
                <w:szCs w:val="28"/>
              </w:rPr>
            </w:pPr>
            <w:r>
              <w:rPr>
                <w:rFonts w:ascii="Arial" w:hAnsi="Arial" w:cs="Arial"/>
                <w:sz w:val="28"/>
                <w:szCs w:val="28"/>
              </w:rPr>
              <w:t>183,500</w:t>
            </w: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r w:rsidR="00A026AF" w:rsidRPr="00EB1835" w:rsidTr="00CA24FF">
        <w:tc>
          <w:tcPr>
            <w:tcW w:w="2308" w:type="dxa"/>
          </w:tcPr>
          <w:p w:rsidR="00A026AF" w:rsidRPr="00EB1835" w:rsidRDefault="00A026AF" w:rsidP="00E35E50">
            <w:pPr>
              <w:spacing w:after="0" w:line="240" w:lineRule="auto"/>
              <w:rPr>
                <w:rFonts w:ascii="Arial" w:hAnsi="Arial" w:cs="Arial"/>
                <w:sz w:val="28"/>
                <w:szCs w:val="28"/>
                <w:u w:val="single"/>
              </w:rPr>
            </w:pPr>
          </w:p>
        </w:tc>
        <w:tc>
          <w:tcPr>
            <w:tcW w:w="2346" w:type="dxa"/>
          </w:tcPr>
          <w:p w:rsidR="00A026AF" w:rsidRPr="00EB1835" w:rsidRDefault="00A026AF" w:rsidP="00E35E50">
            <w:pPr>
              <w:spacing w:after="0" w:line="240" w:lineRule="auto"/>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364" w:type="dxa"/>
          </w:tcPr>
          <w:p w:rsidR="00A026AF" w:rsidRPr="00EB1835" w:rsidRDefault="00A026AF" w:rsidP="00E35E50">
            <w:pPr>
              <w:spacing w:after="0" w:line="240" w:lineRule="auto"/>
              <w:jc w:val="right"/>
              <w:rPr>
                <w:rFonts w:ascii="Arial" w:hAnsi="Arial" w:cs="Arial"/>
                <w:sz w:val="28"/>
                <w:szCs w:val="28"/>
              </w:rPr>
            </w:pPr>
          </w:p>
        </w:tc>
        <w:tc>
          <w:tcPr>
            <w:tcW w:w="1860" w:type="dxa"/>
          </w:tcPr>
          <w:p w:rsidR="00A026AF" w:rsidRPr="00EB1835" w:rsidRDefault="00A026AF" w:rsidP="00E35E50">
            <w:pPr>
              <w:spacing w:after="0" w:line="240" w:lineRule="auto"/>
              <w:jc w:val="center"/>
              <w:rPr>
                <w:rFonts w:ascii="Arial" w:hAnsi="Arial" w:cs="Arial"/>
                <w:b/>
                <w:sz w:val="28"/>
                <w:szCs w:val="28"/>
                <w:u w:val="single"/>
              </w:rPr>
            </w:pPr>
          </w:p>
        </w:tc>
      </w:tr>
    </w:tbl>
    <w:p w:rsidR="00A026AF" w:rsidRPr="00AF63DF" w:rsidRDefault="00A026AF" w:rsidP="00D15EC8">
      <w:pPr>
        <w:jc w:val="center"/>
        <w:rPr>
          <w:rFonts w:ascii="Arial" w:hAnsi="Arial" w:cs="Arial"/>
          <w:b/>
          <w:sz w:val="28"/>
          <w:szCs w:val="28"/>
          <w:u w:val="single"/>
        </w:rPr>
      </w:pPr>
    </w:p>
    <w:p w:rsidR="00A026AF" w:rsidRPr="00E31EC4" w:rsidRDefault="00A026AF" w:rsidP="005C346B">
      <w:pPr>
        <w:spacing w:after="0"/>
        <w:rPr>
          <w:rFonts w:ascii="Arial" w:hAnsi="Arial" w:cs="Arial"/>
          <w:sz w:val="24"/>
          <w:szCs w:val="24"/>
        </w:rPr>
      </w:pPr>
      <w:r>
        <w:rPr>
          <w:rFonts w:ascii="Arial" w:hAnsi="Arial" w:cs="Arial"/>
          <w:sz w:val="24"/>
          <w:szCs w:val="24"/>
        </w:rPr>
        <w:t xml:space="preserve">WSCB did not commission any Serious Case Reviews in 2012-13, nor was the anticipated re-print made of the  inter-agency procedures, consequently an additional sum of £45 059 is carried forward into the budget for 2013-2014.  The revised statutory guidance, ‘Working Together’, and the proposed framework for Ofsted inspections of LSCBs set out an expectation that the range and depth of quality assurance activities carried out by LSCBs will need to be more extensive than has been the case to date. It is therefore planned to use the money carried forward from previous years to commission external reviews in support of the new Learning and Improvement programme WSCB is developing.  This will delay the need to look to partners for increased financial support to the Board for a period of time, and allow WSCB some time to formulate a view about a long term approach to undertaking this kind of activity.  </w:t>
      </w:r>
    </w:p>
    <w:p w:rsidR="00A026AF" w:rsidRDefault="00A026AF" w:rsidP="005C346B">
      <w:pPr>
        <w:spacing w:after="0"/>
        <w:rPr>
          <w:rFonts w:ascii="Arial" w:hAnsi="Arial" w:cs="Arial"/>
          <w:b/>
          <w:sz w:val="24"/>
          <w:szCs w:val="24"/>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Default="00A026AF">
      <w:pPr>
        <w:rPr>
          <w:rFonts w:ascii="Arial" w:hAnsi="Arial" w:cs="Arial"/>
          <w:b/>
          <w:sz w:val="28"/>
          <w:szCs w:val="28"/>
        </w:rPr>
      </w:pPr>
    </w:p>
    <w:p w:rsidR="00A026AF" w:rsidRPr="00C44E53" w:rsidRDefault="00A026AF">
      <w:pPr>
        <w:rPr>
          <w:rFonts w:ascii="Arial" w:hAnsi="Arial" w:cs="Arial"/>
          <w:b/>
          <w:sz w:val="28"/>
          <w:szCs w:val="28"/>
        </w:rPr>
      </w:pPr>
      <w:r>
        <w:rPr>
          <w:rFonts w:ascii="Arial" w:hAnsi="Arial" w:cs="Arial"/>
          <w:b/>
          <w:sz w:val="28"/>
          <w:szCs w:val="28"/>
        </w:rPr>
        <w:lastRenderedPageBreak/>
        <w:t>5</w:t>
      </w:r>
      <w:r w:rsidRPr="00C44E53">
        <w:rPr>
          <w:rFonts w:ascii="Arial" w:hAnsi="Arial" w:cs="Arial"/>
          <w:b/>
          <w:sz w:val="28"/>
          <w:szCs w:val="28"/>
        </w:rPr>
        <w:t>. Progress against Strategic Objectives.</w:t>
      </w:r>
    </w:p>
    <w:p w:rsidR="00A026AF" w:rsidRDefault="00A026AF">
      <w:pPr>
        <w:rPr>
          <w:rFonts w:ascii="Arial" w:hAnsi="Arial" w:cs="Arial"/>
          <w:sz w:val="24"/>
          <w:szCs w:val="24"/>
        </w:rPr>
      </w:pPr>
      <w:r>
        <w:rPr>
          <w:rFonts w:ascii="Arial" w:hAnsi="Arial" w:cs="Arial"/>
          <w:sz w:val="24"/>
          <w:szCs w:val="24"/>
        </w:rPr>
        <w:t xml:space="preserve">The annual report for WSCB published last year set out the strategic plan for 2012-2015 under four strategic objectives derived from the Munro Review of Child Protection in England: </w:t>
      </w:r>
    </w:p>
    <w:p w:rsidR="00A026AF" w:rsidRDefault="00A026AF">
      <w:pPr>
        <w:rPr>
          <w:rFonts w:ascii="Arial" w:hAnsi="Arial" w:cs="Arial"/>
          <w:sz w:val="24"/>
          <w:szCs w:val="24"/>
        </w:rPr>
      </w:pPr>
      <w:r>
        <w:rPr>
          <w:rFonts w:ascii="Arial" w:hAnsi="Arial" w:cs="Arial"/>
          <w:sz w:val="24"/>
          <w:szCs w:val="24"/>
        </w:rPr>
        <w:t>Create and Maintain a Learning System</w:t>
      </w:r>
    </w:p>
    <w:p w:rsidR="00A026AF" w:rsidRDefault="00A026AF">
      <w:pPr>
        <w:rPr>
          <w:rFonts w:ascii="Arial" w:hAnsi="Arial" w:cs="Arial"/>
          <w:sz w:val="24"/>
          <w:szCs w:val="24"/>
        </w:rPr>
      </w:pPr>
      <w:r>
        <w:rPr>
          <w:rFonts w:ascii="Arial" w:hAnsi="Arial" w:cs="Arial"/>
          <w:sz w:val="24"/>
          <w:szCs w:val="24"/>
        </w:rPr>
        <w:t>Strengthen Accountabilities</w:t>
      </w:r>
    </w:p>
    <w:p w:rsidR="00A026AF" w:rsidRDefault="00A026AF">
      <w:pPr>
        <w:rPr>
          <w:rFonts w:ascii="Arial" w:hAnsi="Arial" w:cs="Arial"/>
          <w:sz w:val="24"/>
          <w:szCs w:val="24"/>
        </w:rPr>
      </w:pPr>
      <w:r>
        <w:rPr>
          <w:rFonts w:ascii="Arial" w:hAnsi="Arial" w:cs="Arial"/>
          <w:sz w:val="24"/>
          <w:szCs w:val="24"/>
        </w:rPr>
        <w:t>Promote Effective Practice</w:t>
      </w:r>
    </w:p>
    <w:p w:rsidR="00A026AF" w:rsidRDefault="00A026AF">
      <w:pPr>
        <w:rPr>
          <w:rFonts w:ascii="Arial" w:hAnsi="Arial" w:cs="Arial"/>
          <w:sz w:val="24"/>
          <w:szCs w:val="24"/>
        </w:rPr>
      </w:pPr>
      <w:r>
        <w:rPr>
          <w:rFonts w:ascii="Arial" w:hAnsi="Arial" w:cs="Arial"/>
          <w:sz w:val="24"/>
          <w:szCs w:val="24"/>
        </w:rPr>
        <w:t>Promotion of Early Help for Children, Young People and Families.</w:t>
      </w:r>
    </w:p>
    <w:p w:rsidR="00A026AF" w:rsidRDefault="00A026AF">
      <w:pPr>
        <w:rPr>
          <w:rFonts w:ascii="Arial" w:hAnsi="Arial" w:cs="Arial"/>
          <w:sz w:val="24"/>
          <w:szCs w:val="24"/>
        </w:rPr>
      </w:pPr>
      <w:r>
        <w:rPr>
          <w:rFonts w:ascii="Arial" w:hAnsi="Arial" w:cs="Arial"/>
          <w:sz w:val="24"/>
          <w:szCs w:val="24"/>
        </w:rPr>
        <w:t>The work undertaken by WSCB and its sub-committees is clustered under these overarching objectives, and progress against them is set out below.</w:t>
      </w:r>
    </w:p>
    <w:p w:rsidR="00A026AF" w:rsidRPr="00011EFB" w:rsidRDefault="00A026AF">
      <w:pPr>
        <w:rPr>
          <w:rFonts w:ascii="Arial" w:hAnsi="Arial" w:cs="Arial"/>
          <w:b/>
          <w:sz w:val="28"/>
          <w:szCs w:val="28"/>
        </w:rPr>
      </w:pPr>
      <w:r>
        <w:rPr>
          <w:rFonts w:ascii="Arial" w:hAnsi="Arial" w:cs="Arial"/>
          <w:b/>
          <w:sz w:val="28"/>
          <w:szCs w:val="28"/>
        </w:rPr>
        <w:t>5</w:t>
      </w:r>
      <w:r w:rsidRPr="00011EFB">
        <w:rPr>
          <w:rFonts w:ascii="Arial" w:hAnsi="Arial" w:cs="Arial"/>
          <w:b/>
          <w:sz w:val="28"/>
          <w:szCs w:val="28"/>
        </w:rPr>
        <w:t>.1 Create and Maintain a Learning System.</w:t>
      </w:r>
    </w:p>
    <w:p w:rsidR="00A026AF" w:rsidRPr="00F63415" w:rsidRDefault="00A026AF">
      <w:pPr>
        <w:rPr>
          <w:rFonts w:ascii="Arial" w:hAnsi="Arial" w:cs="Arial"/>
          <w:sz w:val="24"/>
          <w:szCs w:val="24"/>
        </w:rPr>
      </w:pPr>
      <w:r>
        <w:rPr>
          <w:rFonts w:ascii="Arial" w:hAnsi="Arial" w:cs="Arial"/>
          <w:sz w:val="24"/>
          <w:szCs w:val="24"/>
        </w:rPr>
        <w:t xml:space="preserve">The approach to ‘Learning’ taken by WSCB is a holistic one combining the delivery of training and conferences with reflective learning  derived from reviews and </w:t>
      </w:r>
      <w:r w:rsidRPr="00F63415">
        <w:rPr>
          <w:rFonts w:ascii="Arial" w:hAnsi="Arial" w:cs="Arial"/>
          <w:sz w:val="24"/>
          <w:szCs w:val="24"/>
        </w:rPr>
        <w:t xml:space="preserve">inspections of work done by partner agencies in Warwickshire and other LSCBs. </w:t>
      </w:r>
    </w:p>
    <w:p w:rsidR="00A026AF" w:rsidRPr="00384C4B" w:rsidRDefault="00A026AF" w:rsidP="000A1193">
      <w:pPr>
        <w:rPr>
          <w:rFonts w:ascii="Arial" w:hAnsi="Arial" w:cs="Arial"/>
          <w:b/>
          <w:sz w:val="24"/>
          <w:szCs w:val="24"/>
        </w:rPr>
      </w:pPr>
      <w:r w:rsidRPr="00384C4B">
        <w:rPr>
          <w:rFonts w:ascii="Arial" w:hAnsi="Arial" w:cs="Arial"/>
          <w:b/>
          <w:sz w:val="24"/>
          <w:szCs w:val="24"/>
        </w:rPr>
        <w:t>Provision of Safeguarding Training.</w:t>
      </w:r>
    </w:p>
    <w:p w:rsidR="00A026AF" w:rsidRPr="00384C4B" w:rsidRDefault="00A026AF" w:rsidP="00CA24FF">
      <w:pPr>
        <w:rPr>
          <w:rFonts w:ascii="Arial" w:hAnsi="Arial" w:cs="Arial"/>
          <w:sz w:val="24"/>
          <w:szCs w:val="24"/>
        </w:rPr>
      </w:pPr>
      <w:r w:rsidRPr="00384C4B">
        <w:rPr>
          <w:rFonts w:ascii="Arial" w:hAnsi="Arial" w:cs="Arial"/>
          <w:sz w:val="24"/>
          <w:szCs w:val="24"/>
        </w:rPr>
        <w:t>The Board has continued to run its own inter-agency training programme.  This combines core training for a wide range of professionals whose work may bring them into contact with children, and also more specialist training for those who are directly involved in the delivery of early help and child protection plans.  The programme is devised, co-ordinated and evaluated by the Inter-agency Training Officer, Mark Simmonds who also delivers much of it. Mark undertook a consultation exercise with some young people who have experienced the child protection ‘system’ in Warwickshire to ensure that their perspectives were reflected in the training materials.</w:t>
      </w:r>
      <w:ins w:id="0" w:author="Jenny Butlin-Moran" w:date="2013-08-07T15:22:00Z">
        <w:r w:rsidRPr="00384C4B">
          <w:rPr>
            <w:rFonts w:ascii="Arial" w:hAnsi="Arial" w:cs="Arial"/>
            <w:sz w:val="24"/>
            <w:szCs w:val="24"/>
          </w:rPr>
          <w:t xml:space="preserve"> </w:t>
        </w:r>
      </w:ins>
      <w:r>
        <w:rPr>
          <w:rFonts w:ascii="Arial" w:hAnsi="Arial" w:cs="Arial"/>
          <w:sz w:val="24"/>
          <w:szCs w:val="24"/>
        </w:rPr>
        <w:t xml:space="preserve"> </w:t>
      </w:r>
      <w:r w:rsidRPr="00384C4B">
        <w:rPr>
          <w:rFonts w:ascii="Arial" w:hAnsi="Arial" w:cs="Arial"/>
          <w:sz w:val="24"/>
          <w:szCs w:val="24"/>
        </w:rPr>
        <w:t xml:space="preserve">This year, </w:t>
      </w:r>
      <w:r>
        <w:rPr>
          <w:rFonts w:ascii="Arial" w:hAnsi="Arial" w:cs="Arial"/>
          <w:sz w:val="24"/>
          <w:szCs w:val="24"/>
        </w:rPr>
        <w:t>the inter-agency training officer</w:t>
      </w:r>
      <w:r w:rsidRPr="00384C4B">
        <w:rPr>
          <w:rFonts w:ascii="Arial" w:hAnsi="Arial" w:cs="Arial"/>
          <w:sz w:val="24"/>
          <w:szCs w:val="24"/>
        </w:rPr>
        <w:t xml:space="preserve"> has also been providing child protection training to staff working in Adult social care teams, </w:t>
      </w:r>
      <w:r>
        <w:rPr>
          <w:rFonts w:ascii="Arial" w:hAnsi="Arial" w:cs="Arial"/>
          <w:sz w:val="24"/>
          <w:szCs w:val="24"/>
        </w:rPr>
        <w:t>in keeping with the</w:t>
      </w:r>
      <w:r w:rsidRPr="00384C4B">
        <w:rPr>
          <w:rFonts w:ascii="Arial" w:hAnsi="Arial" w:cs="Arial"/>
          <w:sz w:val="24"/>
          <w:szCs w:val="24"/>
        </w:rPr>
        <w:t xml:space="preserve"> WSCB ‘Think Family’ strategy.  </w:t>
      </w:r>
    </w:p>
    <w:p w:rsidR="00A026AF" w:rsidRPr="00E73E43" w:rsidRDefault="00A026AF" w:rsidP="00E73E43">
      <w:pPr>
        <w:rPr>
          <w:rFonts w:ascii="Arial" w:hAnsi="Arial" w:cs="Arial"/>
          <w:sz w:val="24"/>
          <w:szCs w:val="24"/>
        </w:rPr>
      </w:pPr>
      <w:r w:rsidRPr="00E73E43">
        <w:rPr>
          <w:rFonts w:ascii="Arial" w:hAnsi="Arial" w:cs="Arial"/>
          <w:sz w:val="24"/>
          <w:szCs w:val="24"/>
        </w:rPr>
        <w:t>From September 2012 to July 2013 there have been 853 attendees at WSCB training.  Attendance from within the different professional groups has been quite varied with most coming from social services, but others such as the Police sending  24 people, the voluntary sector 58 and health with 134.  There were a total of 434 people attending the raising awareness safeguarding training, 120 of this figure were people who work in the adult sector which was offered to them over eight sessions specific to this group of professionals.</w:t>
      </w:r>
    </w:p>
    <w:p w:rsidR="00A026AF" w:rsidRPr="00E73E43" w:rsidRDefault="00A026AF" w:rsidP="00E73E43">
      <w:pPr>
        <w:rPr>
          <w:rFonts w:ascii="Arial" w:hAnsi="Arial" w:cs="Arial"/>
          <w:iCs/>
          <w:sz w:val="24"/>
          <w:szCs w:val="24"/>
        </w:rPr>
      </w:pPr>
      <w:r w:rsidRPr="00E73E43">
        <w:rPr>
          <w:rFonts w:ascii="Arial" w:hAnsi="Arial" w:cs="Arial"/>
          <w:sz w:val="24"/>
          <w:szCs w:val="24"/>
        </w:rPr>
        <w:t xml:space="preserve">It was noticed that from September through to December 2012 the number of applications for training being offered had reduced to the point where six planned training sessions had to be cancelled. There are a number of possibilities why this </w:t>
      </w:r>
      <w:r w:rsidRPr="00E73E43">
        <w:rPr>
          <w:rFonts w:ascii="Arial" w:hAnsi="Arial" w:cs="Arial"/>
          <w:sz w:val="24"/>
          <w:szCs w:val="24"/>
        </w:rPr>
        <w:lastRenderedPageBreak/>
        <w:t xml:space="preserve">may be so, and Mark has been undertaking some enquiry to better understand these.  It is evident from feedback that for at least some agencies this includes the risk of hard pressed services facing cancellation charges if at the last minute staff cannot be released from service delivery. </w:t>
      </w:r>
    </w:p>
    <w:p w:rsidR="00A026AF" w:rsidRPr="00E73E43" w:rsidRDefault="00A026AF" w:rsidP="00E73E43">
      <w:pPr>
        <w:rPr>
          <w:rFonts w:ascii="Arial" w:hAnsi="Arial" w:cs="Arial"/>
          <w:iCs/>
          <w:sz w:val="24"/>
          <w:szCs w:val="24"/>
        </w:rPr>
      </w:pPr>
      <w:r w:rsidRPr="00E73E43">
        <w:rPr>
          <w:rFonts w:ascii="Arial" w:hAnsi="Arial" w:cs="Arial"/>
          <w:iCs/>
          <w:sz w:val="24"/>
          <w:szCs w:val="24"/>
        </w:rPr>
        <w:t xml:space="preserve">We are not proposing that this changes WSCB’s stance with regards charges, however, it is felt to be helpful if we add in the Training Directory that it is appreciated that there can be unavoidable circumstances where cancellations have to be made and in those cases either the candidate or their manger contacts the training officer to discuss this. In effect this already occurs when managers contact the training officer to discuss the reason why a staff member had not been able to attend. The effectiveness of the charging policy is shown with the number of non-attendances over the past twelve months being just 5. </w:t>
      </w:r>
    </w:p>
    <w:p w:rsidR="00A026AF" w:rsidRPr="00E73E43" w:rsidRDefault="00A026AF" w:rsidP="00E73E43">
      <w:pPr>
        <w:rPr>
          <w:rFonts w:ascii="Arial" w:hAnsi="Arial" w:cs="Arial"/>
          <w:iCs/>
          <w:sz w:val="24"/>
          <w:szCs w:val="24"/>
        </w:rPr>
      </w:pPr>
      <w:r w:rsidRPr="00E73E43">
        <w:rPr>
          <w:rFonts w:ascii="Arial" w:hAnsi="Arial" w:cs="Arial"/>
          <w:iCs/>
          <w:sz w:val="24"/>
          <w:szCs w:val="24"/>
        </w:rPr>
        <w:t>At the conclusion of the consultation /enquiry into falling numbers at training, the training offer will be revised to ensure it is meeting the learning needs identified, and other practical changes that may help will be considered.</w:t>
      </w:r>
    </w:p>
    <w:p w:rsidR="00A026AF" w:rsidRPr="00E73E43" w:rsidRDefault="00A026AF" w:rsidP="00E73E43">
      <w:pPr>
        <w:rPr>
          <w:rFonts w:ascii="Arial" w:hAnsi="Arial" w:cs="Arial"/>
          <w:sz w:val="24"/>
          <w:szCs w:val="24"/>
        </w:rPr>
      </w:pPr>
      <w:r w:rsidRPr="00E73E43">
        <w:rPr>
          <w:rFonts w:ascii="Arial" w:hAnsi="Arial" w:cs="Arial"/>
          <w:b/>
          <w:iCs/>
          <w:sz w:val="24"/>
          <w:szCs w:val="24"/>
        </w:rPr>
        <w:t>Training evaluation</w:t>
      </w:r>
    </w:p>
    <w:p w:rsidR="00A026AF" w:rsidRPr="00E73E43" w:rsidRDefault="00A026AF" w:rsidP="00E73E43">
      <w:pPr>
        <w:rPr>
          <w:rFonts w:ascii="Arial" w:hAnsi="Arial" w:cs="Arial"/>
          <w:sz w:val="24"/>
          <w:szCs w:val="24"/>
        </w:rPr>
      </w:pPr>
      <w:r w:rsidRPr="00E73E43">
        <w:rPr>
          <w:rFonts w:ascii="Arial" w:hAnsi="Arial" w:cs="Arial"/>
          <w:sz w:val="24"/>
          <w:szCs w:val="24"/>
        </w:rPr>
        <w:t>Training is always very well evaluated, to ensure this remains so two extra questions have recently been incorporated into the feedback questionnaire which ask delegates to feedback on the quality of the training, specifically “clarity of communication” and “method of delivery”. It was felt that these would help us to capture feedback on the trainer/s and so enable feedback to them and pick-up on any issues should they arise.</w:t>
      </w:r>
    </w:p>
    <w:p w:rsidR="00A026AF" w:rsidRPr="00E73E43" w:rsidRDefault="00A026AF" w:rsidP="00E73E43">
      <w:pPr>
        <w:rPr>
          <w:rFonts w:ascii="Arial" w:hAnsi="Arial" w:cs="Arial"/>
          <w:sz w:val="24"/>
          <w:szCs w:val="24"/>
        </w:rPr>
      </w:pPr>
      <w:r w:rsidRPr="00E73E43">
        <w:rPr>
          <w:rFonts w:ascii="Arial" w:hAnsi="Arial" w:cs="Arial"/>
          <w:sz w:val="24"/>
          <w:szCs w:val="24"/>
        </w:rPr>
        <w:t>The WSCB Training Pool has continued to be a valued and very effective way of delivering WSCB’s awareness raising training needs around safeguarding. It will continue to be monitored to ensure it is able to operate effectively and to ensure its delivery of training is sustained. Recruitment to the pool will be kept under review and appropriate steps taken should the need arise.</w:t>
      </w:r>
    </w:p>
    <w:p w:rsidR="00A026AF" w:rsidRDefault="00A026AF" w:rsidP="000A1193">
      <w:pPr>
        <w:rPr>
          <w:rFonts w:ascii="Arial" w:hAnsi="Arial" w:cs="Arial"/>
          <w:sz w:val="24"/>
          <w:szCs w:val="24"/>
        </w:rPr>
      </w:pPr>
      <w:r>
        <w:rPr>
          <w:rFonts w:ascii="Arial" w:hAnsi="Arial" w:cs="Arial"/>
          <w:sz w:val="24"/>
          <w:szCs w:val="24"/>
        </w:rPr>
        <w:t>A noteworthy</w:t>
      </w:r>
      <w:r w:rsidRPr="00384C4B">
        <w:rPr>
          <w:rFonts w:ascii="Arial" w:hAnsi="Arial" w:cs="Arial"/>
          <w:sz w:val="24"/>
          <w:szCs w:val="24"/>
        </w:rPr>
        <w:t xml:space="preserve"> achievement this year has been the rolling out of Child Protection training to GPs throughout Warwickshire, which was delivered by the Designated Nurse for Child Protection.  Discussions are continuing between the Coventry and Rugby Clinical Commissioning Group and the Local Area Team about the practicalities of providing safeguarding training for other independent health professionals carrying out NHS work, such as dentists. </w:t>
      </w:r>
    </w:p>
    <w:p w:rsidR="00A026AF" w:rsidRDefault="00A026AF" w:rsidP="000A1193">
      <w:pPr>
        <w:rPr>
          <w:rFonts w:ascii="Arial" w:hAnsi="Arial" w:cs="Arial"/>
          <w:sz w:val="24"/>
          <w:szCs w:val="24"/>
        </w:rPr>
      </w:pPr>
      <w:r>
        <w:rPr>
          <w:rFonts w:ascii="Arial" w:hAnsi="Arial" w:cs="Arial"/>
          <w:sz w:val="24"/>
          <w:szCs w:val="24"/>
        </w:rPr>
        <w:t>The Inter-agency Training Officer produces a report of training activity in the year which is available on the WSCB website.</w:t>
      </w:r>
    </w:p>
    <w:p w:rsidR="00A026AF" w:rsidRPr="00384C4B" w:rsidRDefault="00A026AF" w:rsidP="000A1193">
      <w:pPr>
        <w:rPr>
          <w:rFonts w:ascii="Arial" w:hAnsi="Arial" w:cs="Arial"/>
          <w:b/>
          <w:sz w:val="24"/>
          <w:szCs w:val="24"/>
        </w:rPr>
      </w:pPr>
      <w:r w:rsidRPr="00384C4B">
        <w:rPr>
          <w:rFonts w:ascii="Arial" w:hAnsi="Arial" w:cs="Arial"/>
          <w:b/>
          <w:sz w:val="24"/>
          <w:szCs w:val="24"/>
        </w:rPr>
        <w:t>9</w:t>
      </w:r>
      <w:r w:rsidRPr="00384C4B">
        <w:rPr>
          <w:rFonts w:ascii="Arial" w:hAnsi="Arial" w:cs="Arial"/>
          <w:b/>
          <w:sz w:val="24"/>
          <w:szCs w:val="24"/>
          <w:vertAlign w:val="superscript"/>
        </w:rPr>
        <w:t>th</w:t>
      </w:r>
      <w:r w:rsidRPr="00384C4B">
        <w:rPr>
          <w:rFonts w:ascii="Arial" w:hAnsi="Arial" w:cs="Arial"/>
          <w:b/>
          <w:sz w:val="24"/>
          <w:szCs w:val="24"/>
        </w:rPr>
        <w:t xml:space="preserve"> WSCB Annual Conference</w:t>
      </w:r>
    </w:p>
    <w:p w:rsidR="00A026AF" w:rsidRDefault="00A026AF">
      <w:pPr>
        <w:rPr>
          <w:rFonts w:ascii="Arial" w:hAnsi="Arial" w:cs="Arial"/>
          <w:sz w:val="24"/>
          <w:szCs w:val="24"/>
        </w:rPr>
      </w:pPr>
      <w:r w:rsidRPr="00384C4B">
        <w:rPr>
          <w:rFonts w:ascii="Arial" w:hAnsi="Arial" w:cs="Arial"/>
          <w:sz w:val="24"/>
          <w:szCs w:val="24"/>
        </w:rPr>
        <w:t>In October 2013 the 9</w:t>
      </w:r>
      <w:r w:rsidRPr="00384C4B">
        <w:rPr>
          <w:rFonts w:ascii="Arial" w:hAnsi="Arial" w:cs="Arial"/>
          <w:sz w:val="24"/>
          <w:szCs w:val="24"/>
          <w:vertAlign w:val="superscript"/>
        </w:rPr>
        <w:t>th</w:t>
      </w:r>
      <w:r w:rsidRPr="00384C4B">
        <w:rPr>
          <w:rFonts w:ascii="Arial" w:hAnsi="Arial" w:cs="Arial"/>
          <w:sz w:val="24"/>
          <w:szCs w:val="24"/>
        </w:rPr>
        <w:t xml:space="preserve"> Annual Conference was held, which was entitled ’Evidence-Based Programmes in Safeguarding Children – Implementing in Warwickshire what </w:t>
      </w:r>
      <w:r w:rsidRPr="00384C4B">
        <w:rPr>
          <w:rFonts w:ascii="Arial" w:hAnsi="Arial" w:cs="Arial"/>
          <w:sz w:val="24"/>
          <w:szCs w:val="24"/>
        </w:rPr>
        <w:lastRenderedPageBreak/>
        <w:t>works.’ This was an opportunity to learn about the work Warwickshire County Council have been doing with the Dartington Social Research Unit to better understand the pathways followed by children and young people who  come into Local Authority care and how the looked after “system” and other interventions can be best utilised to meet their needs.  By identifying group</w:t>
      </w:r>
      <w:r>
        <w:rPr>
          <w:rFonts w:ascii="Arial" w:hAnsi="Arial" w:cs="Arial"/>
          <w:sz w:val="24"/>
          <w:szCs w:val="24"/>
        </w:rPr>
        <w:t xml:space="preserve">s with similar characteristics, appropriate evidence based interventions can be provided with the aim of diverting some of the children from care altogether, or returning others home more quickly and with an increased likelihood of return being successful.  The conference also heard speakers from Dartington explain what is meant by ‘evidence based’, and considerations for evaluating the merits of various interventions that could be offered in a particular situation.  </w:t>
      </w:r>
    </w:p>
    <w:p w:rsidR="00A026AF" w:rsidRDefault="00A026AF">
      <w:pPr>
        <w:rPr>
          <w:rFonts w:ascii="Arial" w:hAnsi="Arial" w:cs="Arial"/>
          <w:sz w:val="24"/>
          <w:szCs w:val="24"/>
        </w:rPr>
      </w:pPr>
      <w:r>
        <w:rPr>
          <w:rFonts w:ascii="Arial" w:hAnsi="Arial" w:cs="Arial"/>
          <w:sz w:val="24"/>
          <w:szCs w:val="24"/>
        </w:rPr>
        <w:t xml:space="preserve">It would be expected that the extent of the effectiveness of the programme could take some time to be evident, but the early signs are encouraging.  WSCB is now involved in a second phase of the project to look at evidence based approaches which could reduce the number of children needing a child protection plan and support more effective use of the child protection system.  Work on this aspect began in  April 2013. </w:t>
      </w:r>
    </w:p>
    <w:p w:rsidR="00A026AF" w:rsidRDefault="00A026AF" w:rsidP="000A1193">
      <w:pPr>
        <w:rPr>
          <w:rFonts w:ascii="Arial" w:hAnsi="Arial" w:cs="Arial"/>
          <w:b/>
          <w:sz w:val="24"/>
          <w:szCs w:val="24"/>
        </w:rPr>
      </w:pPr>
      <w:r>
        <w:rPr>
          <w:rFonts w:ascii="Arial" w:hAnsi="Arial" w:cs="Arial"/>
          <w:b/>
          <w:sz w:val="24"/>
          <w:szCs w:val="24"/>
        </w:rPr>
        <w:t>Munro Development Demonstrator Activities.</w:t>
      </w:r>
    </w:p>
    <w:p w:rsidR="00A026AF" w:rsidRDefault="00A026AF">
      <w:pPr>
        <w:rPr>
          <w:rFonts w:ascii="Arial" w:hAnsi="Arial" w:cs="Arial"/>
          <w:sz w:val="24"/>
          <w:szCs w:val="24"/>
        </w:rPr>
      </w:pPr>
      <w:r>
        <w:rPr>
          <w:rFonts w:ascii="Arial" w:hAnsi="Arial" w:cs="Arial"/>
          <w:sz w:val="24"/>
          <w:szCs w:val="24"/>
        </w:rPr>
        <w:t>Warwickshire County Council was successful in applying to be a ‘Munro Development Demonstrator Site’ and WSCB participated in several relevant Learning Events:</w:t>
      </w:r>
    </w:p>
    <w:p w:rsidR="00A026AF" w:rsidRDefault="00A026AF" w:rsidP="000A1193">
      <w:pPr>
        <w:numPr>
          <w:ilvl w:val="0"/>
          <w:numId w:val="4"/>
        </w:numPr>
        <w:rPr>
          <w:rFonts w:ascii="Arial" w:hAnsi="Arial" w:cs="Arial"/>
          <w:b/>
          <w:sz w:val="24"/>
          <w:szCs w:val="24"/>
        </w:rPr>
      </w:pPr>
      <w:r>
        <w:rPr>
          <w:rFonts w:ascii="Arial" w:hAnsi="Arial" w:cs="Arial"/>
          <w:b/>
          <w:sz w:val="24"/>
          <w:szCs w:val="24"/>
        </w:rPr>
        <w:t xml:space="preserve">Learning about work to prevent Child Sexual Exploitation. </w:t>
      </w:r>
    </w:p>
    <w:p w:rsidR="00A026AF" w:rsidRDefault="00A026AF" w:rsidP="00F63415">
      <w:pPr>
        <w:rPr>
          <w:rFonts w:ascii="Arial" w:hAnsi="Arial" w:cs="Arial"/>
          <w:sz w:val="24"/>
          <w:szCs w:val="24"/>
        </w:rPr>
      </w:pPr>
      <w:r>
        <w:rPr>
          <w:rFonts w:ascii="Arial" w:hAnsi="Arial" w:cs="Arial"/>
          <w:sz w:val="24"/>
          <w:szCs w:val="24"/>
        </w:rPr>
        <w:t>Several members of the Board and partner agencies made a visit to the Blackpool ‘Awaken’ team which is a multi-agency co-located child sexual exploitation (CSE) team.  Learning from this included the value of being able to offer consistent workers to young people over long periods of time to enable them to build up trust and feel supported, the need to provide good support to the staff doing this work as it can be emotionally draining, the value of co-location to enable the sharing of ‘soft’ intelligence, and build up a local picture of CSE activity, and some approaches to supporting young people to be good witnesses in criminal proceedings.  This information is being considered by partners in the consideration of how to shape Warwickshire’s response to CSE.</w:t>
      </w:r>
    </w:p>
    <w:p w:rsidR="00A026AF" w:rsidRDefault="00A026AF" w:rsidP="007F5010">
      <w:pPr>
        <w:rPr>
          <w:rFonts w:ascii="Arial" w:hAnsi="Arial" w:cs="Arial"/>
          <w:sz w:val="24"/>
          <w:szCs w:val="24"/>
        </w:rPr>
      </w:pPr>
      <w:r>
        <w:rPr>
          <w:rFonts w:ascii="Arial" w:hAnsi="Arial" w:cs="Arial"/>
          <w:sz w:val="24"/>
          <w:szCs w:val="24"/>
        </w:rPr>
        <w:t>Further to this visit, WSCB</w:t>
      </w:r>
      <w:r w:rsidRPr="00B34A28">
        <w:rPr>
          <w:rFonts w:ascii="Arial" w:hAnsi="Arial" w:cs="Arial"/>
          <w:sz w:val="24"/>
          <w:szCs w:val="24"/>
        </w:rPr>
        <w:t xml:space="preserve"> signed up to the National Working Group for CSE,</w:t>
      </w:r>
      <w:r>
        <w:rPr>
          <w:rFonts w:ascii="Arial" w:hAnsi="Arial" w:cs="Arial"/>
          <w:sz w:val="24"/>
          <w:szCs w:val="24"/>
        </w:rPr>
        <w:t xml:space="preserve"> in order to be able to continue learning from the experiences of other areas,</w:t>
      </w:r>
      <w:r w:rsidRPr="00B34A28">
        <w:rPr>
          <w:rFonts w:ascii="Arial" w:hAnsi="Arial" w:cs="Arial"/>
          <w:sz w:val="24"/>
          <w:szCs w:val="24"/>
        </w:rPr>
        <w:t xml:space="preserve"> and relevant</w:t>
      </w:r>
      <w:r>
        <w:rPr>
          <w:rFonts w:ascii="Arial" w:hAnsi="Arial" w:cs="Arial"/>
          <w:sz w:val="24"/>
          <w:szCs w:val="24"/>
        </w:rPr>
        <w:t xml:space="preserve"> staff are attending the</w:t>
      </w:r>
      <w:r w:rsidRPr="00B34A28">
        <w:rPr>
          <w:rFonts w:ascii="Arial" w:hAnsi="Arial" w:cs="Arial"/>
          <w:sz w:val="24"/>
          <w:szCs w:val="24"/>
        </w:rPr>
        <w:t xml:space="preserve"> Forums</w:t>
      </w:r>
      <w:r>
        <w:rPr>
          <w:rFonts w:ascii="Arial" w:hAnsi="Arial" w:cs="Arial"/>
          <w:sz w:val="24"/>
          <w:szCs w:val="24"/>
        </w:rPr>
        <w:t>.</w:t>
      </w:r>
      <w:r w:rsidRPr="00B34A28">
        <w:rPr>
          <w:rFonts w:ascii="Arial" w:hAnsi="Arial" w:cs="Arial"/>
          <w:sz w:val="24"/>
          <w:szCs w:val="24"/>
        </w:rPr>
        <w:t xml:space="preserve"> </w:t>
      </w:r>
    </w:p>
    <w:p w:rsidR="00A026AF" w:rsidRDefault="00A026AF" w:rsidP="000A1193">
      <w:pPr>
        <w:numPr>
          <w:ilvl w:val="0"/>
          <w:numId w:val="4"/>
        </w:numPr>
        <w:rPr>
          <w:rFonts w:ascii="Arial" w:hAnsi="Arial" w:cs="Arial"/>
          <w:b/>
          <w:sz w:val="24"/>
          <w:szCs w:val="24"/>
        </w:rPr>
      </w:pPr>
      <w:r>
        <w:rPr>
          <w:rFonts w:ascii="Arial" w:hAnsi="Arial" w:cs="Arial"/>
          <w:b/>
          <w:sz w:val="24"/>
          <w:szCs w:val="24"/>
        </w:rPr>
        <w:t xml:space="preserve">Stoke on Trent and Staffordshire MASH. </w:t>
      </w:r>
    </w:p>
    <w:p w:rsidR="00A026AF" w:rsidRDefault="00A026AF" w:rsidP="000A1193">
      <w:pPr>
        <w:rPr>
          <w:rFonts w:ascii="Arial" w:hAnsi="Arial" w:cs="Arial"/>
          <w:sz w:val="24"/>
          <w:szCs w:val="24"/>
        </w:rPr>
      </w:pPr>
      <w:r>
        <w:rPr>
          <w:rFonts w:ascii="Arial" w:hAnsi="Arial" w:cs="Arial"/>
          <w:sz w:val="24"/>
          <w:szCs w:val="24"/>
        </w:rPr>
        <w:t xml:space="preserve">WSCB partner agency staff attended a conference sharing learning from the first year in operation of the Staffordshire and Stoke on Trent Multi agency Safeguarding </w:t>
      </w:r>
      <w:r>
        <w:rPr>
          <w:rFonts w:ascii="Arial" w:hAnsi="Arial" w:cs="Arial"/>
          <w:sz w:val="24"/>
          <w:szCs w:val="24"/>
        </w:rPr>
        <w:lastRenderedPageBreak/>
        <w:t>Hub (MASH).  Learning from this will be shared at a workshop for WSCB and WSAB members in the autumn of 2013 as partner agencies in Warwickshire consider whether this is an approach to multi-agency working that would add value in Warwickshire.</w:t>
      </w:r>
    </w:p>
    <w:p w:rsidR="00A026AF" w:rsidRDefault="00A026AF" w:rsidP="000A1193">
      <w:pPr>
        <w:numPr>
          <w:ilvl w:val="0"/>
          <w:numId w:val="4"/>
        </w:numPr>
        <w:rPr>
          <w:rFonts w:ascii="Arial" w:hAnsi="Arial" w:cs="Arial"/>
          <w:b/>
          <w:sz w:val="24"/>
          <w:szCs w:val="24"/>
        </w:rPr>
      </w:pPr>
      <w:r>
        <w:rPr>
          <w:rFonts w:ascii="Arial" w:hAnsi="Arial" w:cs="Arial"/>
          <w:b/>
          <w:sz w:val="24"/>
          <w:szCs w:val="24"/>
        </w:rPr>
        <w:t xml:space="preserve">Evaluating Systems Review methodologies. </w:t>
      </w:r>
    </w:p>
    <w:p w:rsidR="00A026AF" w:rsidRDefault="00A026AF" w:rsidP="00E37B23">
      <w:pPr>
        <w:rPr>
          <w:rFonts w:ascii="Arial" w:hAnsi="Arial" w:cs="Arial"/>
          <w:sz w:val="24"/>
          <w:szCs w:val="24"/>
        </w:rPr>
      </w:pPr>
      <w:r>
        <w:rPr>
          <w:rFonts w:ascii="Arial" w:hAnsi="Arial" w:cs="Arial"/>
          <w:sz w:val="24"/>
          <w:szCs w:val="24"/>
        </w:rPr>
        <w:t>Two case reviews using aspects of systems review methodologies were undertaken and evaluated in preparation for the anticipated changes to statutory guidance on the conduct of Serious Case Reviews. (SCRs)  The first was a case review commissioned by the Special Cases sub-committee for a case which did not meet the mandatory SCR threshold.  This review was undertaken by the Development Manager (Vic Tuck) and included the use of the ‘conversations’ with front line staff that are key to the SCIE ‘Learning Together’ review methodology.  The second was a single agency review commissioned by Children’s Social Care using ‘SILP’ (Significant Incident learning Process), another systems review approach, developed by Paul Tudor. The SILP methodology was evaluated</w:t>
      </w:r>
      <w:r w:rsidRPr="00B34A28">
        <w:rPr>
          <w:rFonts w:ascii="Arial" w:hAnsi="Arial" w:cs="Arial"/>
          <w:sz w:val="24"/>
          <w:szCs w:val="24"/>
        </w:rPr>
        <w:t xml:space="preserve"> </w:t>
      </w:r>
      <w:r>
        <w:rPr>
          <w:rFonts w:ascii="Arial" w:hAnsi="Arial" w:cs="Arial"/>
          <w:sz w:val="24"/>
          <w:szCs w:val="24"/>
        </w:rPr>
        <w:t xml:space="preserve">as  a Munro Development Demonstrator Site activity by the Development Manager (Cornelia Heaney) with a view to considering the value of its possible application for local case reviews and SCRs commissioned by WSCB. </w:t>
      </w:r>
    </w:p>
    <w:p w:rsidR="00A026AF" w:rsidRDefault="00A026AF" w:rsidP="007F5010">
      <w:pPr>
        <w:rPr>
          <w:rFonts w:ascii="Arial" w:hAnsi="Arial" w:cs="Arial"/>
          <w:sz w:val="24"/>
          <w:szCs w:val="24"/>
        </w:rPr>
      </w:pPr>
      <w:r>
        <w:rPr>
          <w:rFonts w:ascii="Arial" w:hAnsi="Arial" w:cs="Arial"/>
          <w:sz w:val="24"/>
          <w:szCs w:val="24"/>
        </w:rPr>
        <w:t>Both these reviews illustrated the value of hearing from staff directly involved to understand the ‘local rationality’, i.e. why the actions that were taken seemed sensible or even obvious at the time, and that this can provide a way of getting beyond adjusting parts of the process, and increase the ability to examine the functioning of interacting parts of the system.  The learning will be put into practice in reviews being conducted in the current year.</w:t>
      </w:r>
    </w:p>
    <w:p w:rsidR="00A026AF" w:rsidRDefault="00A026AF" w:rsidP="00E37B23">
      <w:pPr>
        <w:rPr>
          <w:rFonts w:ascii="Arial" w:hAnsi="Arial" w:cs="Arial"/>
          <w:b/>
          <w:sz w:val="24"/>
          <w:szCs w:val="24"/>
        </w:rPr>
      </w:pPr>
      <w:r>
        <w:rPr>
          <w:rFonts w:ascii="Arial" w:hAnsi="Arial" w:cs="Arial"/>
          <w:b/>
          <w:sz w:val="24"/>
          <w:szCs w:val="24"/>
        </w:rPr>
        <w:t>Child Death Overview Panel. (CDOP)</w:t>
      </w:r>
    </w:p>
    <w:p w:rsidR="00A026AF" w:rsidRDefault="00A026AF" w:rsidP="007F5010">
      <w:pPr>
        <w:rPr>
          <w:rFonts w:ascii="Arial" w:hAnsi="Arial" w:cs="Arial"/>
          <w:sz w:val="24"/>
          <w:szCs w:val="24"/>
        </w:rPr>
      </w:pPr>
      <w:r>
        <w:rPr>
          <w:rFonts w:ascii="Arial" w:hAnsi="Arial" w:cs="Arial"/>
          <w:sz w:val="24"/>
          <w:szCs w:val="24"/>
        </w:rPr>
        <w:t xml:space="preserve">WSCB CDOP has continued to meet throughout the year to review the deaths of children in Warwickshire.  This statutory duty is intended to ensure that factors contributing to the death which may have been modifiable are identified and fed back to the relevant agencies to try and reduce such factors being a feature of child deaths in the future.  Warwickshire works in partnership with Solihull and Coventry to share a CDOP team, composed of the CDOP Manager and an assistant.  As well as being a practical and cost effective solution, this enables learning in the sub-region to be shared.  Anonimised data is reported by all areas to the Department of Education, but the reviews held by our colleagues in the sub-region are particularly relevant to learn from because of the overlap in health and third sector resources, and the mobility of families across county borders which means that identified modifiable factors have more shared applicability. </w:t>
      </w:r>
    </w:p>
    <w:p w:rsidR="00A026AF" w:rsidRDefault="00A026AF" w:rsidP="007F5010">
      <w:pPr>
        <w:rPr>
          <w:rFonts w:ascii="Arial" w:hAnsi="Arial" w:cs="Arial"/>
          <w:sz w:val="24"/>
          <w:szCs w:val="24"/>
        </w:rPr>
      </w:pPr>
      <w:r>
        <w:rPr>
          <w:rFonts w:ascii="Arial" w:hAnsi="Arial" w:cs="Arial"/>
          <w:sz w:val="24"/>
          <w:szCs w:val="24"/>
        </w:rPr>
        <w:t xml:space="preserve">As a result of learning from reviews in recent years, a ‘Safe Sleeping’ Campaign was held to promote information to parents and carers that is known to be relevant to preventing Sudden Infant Death.(SIDS).  In the following year, the number of SIDS </w:t>
      </w:r>
      <w:r>
        <w:rPr>
          <w:rFonts w:ascii="Arial" w:hAnsi="Arial" w:cs="Arial"/>
          <w:sz w:val="24"/>
          <w:szCs w:val="24"/>
        </w:rPr>
        <w:lastRenderedPageBreak/>
        <w:t>deaths reduced, but those that were reviewed still featured some modifiable factors, and worryingly, in the cases where parents were asked, they had heard the safe sleeping information but had chosen to apply it selectively.  This year, The CDOP Manager held a conference to share information with partners in the sub-region about the Derby ‘safe sleeping’ assessment, which is a tool used by midwifes and health visitors in Derby to work pro-actively with parents to maximise the safety of infant sleeping arrangements.  Midwifery leads in Warwickshire and another authority in the sub-region are developing local use of the tool to try and further reduce infant deaths with modifiable factors.</w:t>
      </w:r>
    </w:p>
    <w:p w:rsidR="00A026AF" w:rsidRDefault="00A026AF" w:rsidP="007F5010">
      <w:pPr>
        <w:rPr>
          <w:rFonts w:ascii="Arial" w:hAnsi="Arial" w:cs="Arial"/>
          <w:sz w:val="24"/>
          <w:szCs w:val="24"/>
        </w:rPr>
      </w:pPr>
      <w:r>
        <w:rPr>
          <w:rFonts w:ascii="Arial" w:hAnsi="Arial" w:cs="Arial"/>
          <w:sz w:val="24"/>
          <w:szCs w:val="24"/>
        </w:rPr>
        <w:t xml:space="preserve">Other changes in Warwickshire brought about as a result of learning from CDOP reviews included the provision of new equipment, and training in its use, in Delivery suites, clarified practice guidance given to staff in a range of health settings, and improving signage on challenging stretches of road.  In 2013-14 The CDOP Manager is seeking to work with the County Council Business Intelligence team to undertake and analysis of the data collected in the sub-region over the 5 years the panels have been in operation to see what be learned by looking at the data in the round.  </w:t>
      </w:r>
    </w:p>
    <w:p w:rsidR="00A026AF" w:rsidRPr="00A00878" w:rsidRDefault="00A026AF" w:rsidP="007F5010">
      <w:pPr>
        <w:rPr>
          <w:rFonts w:ascii="Arial" w:hAnsi="Arial" w:cs="Arial"/>
          <w:i/>
          <w:sz w:val="24"/>
          <w:szCs w:val="24"/>
        </w:rPr>
      </w:pPr>
      <w:r w:rsidRPr="00F0530F">
        <w:rPr>
          <w:rFonts w:ascii="Arial" w:hAnsi="Arial" w:cs="Arial"/>
          <w:sz w:val="24"/>
          <w:szCs w:val="24"/>
        </w:rPr>
        <w:t>The CDOP Manager produces a full report of CDOP activity in the sub-region, and this is available from the WSCB website</w:t>
      </w:r>
      <w:r w:rsidRPr="00A00878">
        <w:rPr>
          <w:rFonts w:ascii="Arial" w:hAnsi="Arial" w:cs="Arial"/>
          <w:i/>
          <w:sz w:val="24"/>
          <w:szCs w:val="24"/>
        </w:rPr>
        <w:t>.</w:t>
      </w:r>
    </w:p>
    <w:p w:rsidR="00A026AF" w:rsidRDefault="00A026AF" w:rsidP="00E37B23">
      <w:pPr>
        <w:rPr>
          <w:rFonts w:ascii="Arial" w:hAnsi="Arial" w:cs="Arial"/>
          <w:b/>
          <w:sz w:val="24"/>
          <w:szCs w:val="24"/>
        </w:rPr>
      </w:pPr>
      <w:r>
        <w:rPr>
          <w:rFonts w:ascii="Arial" w:hAnsi="Arial" w:cs="Arial"/>
          <w:b/>
          <w:sz w:val="24"/>
          <w:szCs w:val="24"/>
        </w:rPr>
        <w:t>Serious Case Review.</w:t>
      </w:r>
    </w:p>
    <w:p w:rsidR="00A026AF" w:rsidRDefault="00A026AF" w:rsidP="00E37B23">
      <w:pPr>
        <w:rPr>
          <w:rFonts w:ascii="Arial" w:hAnsi="Arial" w:cs="Arial"/>
          <w:sz w:val="24"/>
          <w:szCs w:val="24"/>
        </w:rPr>
      </w:pPr>
      <w:r>
        <w:rPr>
          <w:rFonts w:ascii="Arial" w:hAnsi="Arial" w:cs="Arial"/>
          <w:sz w:val="24"/>
          <w:szCs w:val="24"/>
        </w:rPr>
        <w:t>No serious case reviews were initiated during the year.</w:t>
      </w:r>
    </w:p>
    <w:p w:rsidR="00A026AF" w:rsidRDefault="00A026AF" w:rsidP="00E37B23">
      <w:pPr>
        <w:rPr>
          <w:rFonts w:ascii="Arial" w:hAnsi="Arial" w:cs="Arial"/>
          <w:b/>
          <w:sz w:val="24"/>
          <w:szCs w:val="24"/>
        </w:rPr>
      </w:pPr>
      <w:r>
        <w:rPr>
          <w:rFonts w:ascii="Arial" w:hAnsi="Arial" w:cs="Arial"/>
          <w:b/>
          <w:sz w:val="24"/>
          <w:szCs w:val="24"/>
        </w:rPr>
        <w:t>Local Case Reviews.</w:t>
      </w:r>
    </w:p>
    <w:p w:rsidR="00A026AF" w:rsidRDefault="00A026AF">
      <w:pPr>
        <w:rPr>
          <w:rFonts w:ascii="Arial" w:hAnsi="Arial" w:cs="Arial"/>
          <w:sz w:val="24"/>
          <w:szCs w:val="24"/>
        </w:rPr>
      </w:pPr>
      <w:r>
        <w:rPr>
          <w:rFonts w:ascii="Arial" w:hAnsi="Arial" w:cs="Arial"/>
          <w:sz w:val="24"/>
          <w:szCs w:val="24"/>
        </w:rPr>
        <w:t xml:space="preserve">Two case reviews were commissioned by WSCB to learn from cases which did not meet the mandatory SCR threshold.  The learning from these cases resulted in work including: </w:t>
      </w:r>
    </w:p>
    <w:p w:rsidR="00A026AF" w:rsidRPr="006902A5" w:rsidRDefault="00A026AF" w:rsidP="00264F25">
      <w:pPr>
        <w:numPr>
          <w:ilvl w:val="0"/>
          <w:numId w:val="4"/>
        </w:numPr>
        <w:rPr>
          <w:rFonts w:ascii="Arial" w:hAnsi="Arial" w:cs="Arial"/>
          <w:sz w:val="24"/>
          <w:szCs w:val="24"/>
        </w:rPr>
      </w:pPr>
      <w:r>
        <w:rPr>
          <w:rFonts w:ascii="Arial" w:hAnsi="Arial" w:cs="Arial"/>
          <w:sz w:val="24"/>
          <w:szCs w:val="24"/>
        </w:rPr>
        <w:t>Ensuring</w:t>
      </w:r>
      <w:r w:rsidRPr="006902A5">
        <w:rPr>
          <w:rFonts w:ascii="Arial" w:hAnsi="Arial" w:cs="Arial"/>
          <w:sz w:val="24"/>
          <w:szCs w:val="24"/>
        </w:rPr>
        <w:t xml:space="preserve"> that only qualified social workers undertake statutory assessments of children in need.</w:t>
      </w:r>
    </w:p>
    <w:p w:rsidR="00A026AF" w:rsidRDefault="00A026AF" w:rsidP="00264F25">
      <w:pPr>
        <w:numPr>
          <w:ilvl w:val="0"/>
          <w:numId w:val="4"/>
        </w:numPr>
        <w:rPr>
          <w:rFonts w:ascii="Arial" w:hAnsi="Arial" w:cs="Arial"/>
          <w:sz w:val="24"/>
          <w:szCs w:val="24"/>
        </w:rPr>
      </w:pPr>
      <w:r>
        <w:rPr>
          <w:rFonts w:ascii="Arial" w:hAnsi="Arial" w:cs="Arial"/>
          <w:sz w:val="24"/>
          <w:szCs w:val="24"/>
        </w:rPr>
        <w:t xml:space="preserve">Social Care and </w:t>
      </w:r>
      <w:r w:rsidRPr="006902A5">
        <w:rPr>
          <w:rFonts w:ascii="Arial" w:hAnsi="Arial" w:cs="Arial"/>
          <w:sz w:val="24"/>
          <w:szCs w:val="24"/>
        </w:rPr>
        <w:t xml:space="preserve">Housing </w:t>
      </w:r>
      <w:r>
        <w:rPr>
          <w:rFonts w:ascii="Arial" w:hAnsi="Arial" w:cs="Arial"/>
          <w:sz w:val="24"/>
          <w:szCs w:val="24"/>
        </w:rPr>
        <w:t xml:space="preserve">are working together </w:t>
      </w:r>
      <w:r w:rsidRPr="006902A5">
        <w:rPr>
          <w:rFonts w:ascii="Arial" w:hAnsi="Arial" w:cs="Arial"/>
          <w:sz w:val="24"/>
          <w:szCs w:val="24"/>
        </w:rPr>
        <w:t>to ensure that the commissioning arrangements  address the housing needs of vulnerable young people.</w:t>
      </w:r>
    </w:p>
    <w:p w:rsidR="00A026AF" w:rsidRPr="006902A5" w:rsidRDefault="00A026AF" w:rsidP="00264F25">
      <w:pPr>
        <w:numPr>
          <w:ilvl w:val="0"/>
          <w:numId w:val="4"/>
        </w:numPr>
        <w:rPr>
          <w:rFonts w:ascii="Arial" w:hAnsi="Arial" w:cs="Arial"/>
          <w:sz w:val="24"/>
          <w:szCs w:val="24"/>
        </w:rPr>
      </w:pPr>
      <w:r>
        <w:rPr>
          <w:rFonts w:ascii="Arial" w:hAnsi="Arial" w:cs="Arial"/>
          <w:sz w:val="24"/>
          <w:szCs w:val="24"/>
        </w:rPr>
        <w:t>A review of the joint protocol for homeless 16 and 17 year olds between housing and social care is being undertaken.</w:t>
      </w:r>
    </w:p>
    <w:p w:rsidR="00A026AF" w:rsidRPr="006902A5" w:rsidRDefault="00A026AF" w:rsidP="00264F25">
      <w:pPr>
        <w:numPr>
          <w:ilvl w:val="0"/>
          <w:numId w:val="4"/>
        </w:numPr>
        <w:rPr>
          <w:rFonts w:ascii="Arial" w:hAnsi="Arial" w:cs="Arial"/>
          <w:sz w:val="24"/>
          <w:szCs w:val="24"/>
        </w:rPr>
      </w:pPr>
      <w:r>
        <w:rPr>
          <w:rFonts w:ascii="Arial" w:hAnsi="Arial" w:cs="Arial"/>
          <w:sz w:val="24"/>
          <w:szCs w:val="24"/>
        </w:rPr>
        <w:t>I</w:t>
      </w:r>
      <w:r w:rsidRPr="006902A5">
        <w:rPr>
          <w:rFonts w:ascii="Arial" w:hAnsi="Arial" w:cs="Arial"/>
          <w:sz w:val="24"/>
          <w:szCs w:val="24"/>
        </w:rPr>
        <w:t>ntroduction of "Edge of Care” meetings for this group of young people.</w:t>
      </w:r>
    </w:p>
    <w:p w:rsidR="00A026AF" w:rsidRDefault="00A026AF" w:rsidP="00264F25">
      <w:pPr>
        <w:numPr>
          <w:ilvl w:val="0"/>
          <w:numId w:val="4"/>
        </w:numPr>
        <w:rPr>
          <w:rFonts w:ascii="Arial" w:hAnsi="Arial" w:cs="Arial"/>
          <w:sz w:val="24"/>
          <w:szCs w:val="24"/>
        </w:rPr>
      </w:pPr>
      <w:r>
        <w:rPr>
          <w:rFonts w:ascii="Arial" w:hAnsi="Arial" w:cs="Arial"/>
          <w:sz w:val="24"/>
          <w:szCs w:val="24"/>
        </w:rPr>
        <w:t xml:space="preserve">Further Work to </w:t>
      </w:r>
      <w:r w:rsidRPr="006902A5">
        <w:rPr>
          <w:rFonts w:ascii="Arial" w:hAnsi="Arial" w:cs="Arial"/>
          <w:sz w:val="24"/>
          <w:szCs w:val="24"/>
        </w:rPr>
        <w:t>explore the interface between CAF and Social care which has informed the revision of the protocol</w:t>
      </w:r>
      <w:r>
        <w:rPr>
          <w:rFonts w:ascii="Arial" w:hAnsi="Arial" w:cs="Arial"/>
          <w:sz w:val="24"/>
          <w:szCs w:val="24"/>
        </w:rPr>
        <w:t>,</w:t>
      </w:r>
      <w:r w:rsidRPr="006902A5">
        <w:rPr>
          <w:rFonts w:ascii="Arial" w:hAnsi="Arial" w:cs="Arial"/>
          <w:sz w:val="24"/>
          <w:szCs w:val="24"/>
        </w:rPr>
        <w:t xml:space="preserve"> and </w:t>
      </w:r>
    </w:p>
    <w:p w:rsidR="00A026AF" w:rsidRDefault="00A026AF" w:rsidP="00E73E43">
      <w:pPr>
        <w:numPr>
          <w:ilvl w:val="0"/>
          <w:numId w:val="4"/>
        </w:numPr>
        <w:rPr>
          <w:rFonts w:ascii="Arial" w:hAnsi="Arial" w:cs="Arial"/>
          <w:sz w:val="24"/>
          <w:szCs w:val="24"/>
        </w:rPr>
      </w:pPr>
      <w:r>
        <w:rPr>
          <w:rFonts w:ascii="Arial" w:hAnsi="Arial" w:cs="Arial"/>
          <w:sz w:val="24"/>
          <w:szCs w:val="24"/>
        </w:rPr>
        <w:t>Introduction of the</w:t>
      </w:r>
      <w:r w:rsidRPr="006902A5">
        <w:rPr>
          <w:rFonts w:ascii="Arial" w:hAnsi="Arial" w:cs="Arial"/>
          <w:sz w:val="24"/>
          <w:szCs w:val="24"/>
        </w:rPr>
        <w:t xml:space="preserve"> practice of undertaking a core assessment when a n</w:t>
      </w:r>
      <w:r>
        <w:rPr>
          <w:rFonts w:ascii="Arial" w:hAnsi="Arial" w:cs="Arial"/>
          <w:sz w:val="24"/>
          <w:szCs w:val="24"/>
        </w:rPr>
        <w:t>umber of initial assessments have</w:t>
      </w:r>
      <w:r w:rsidRPr="006902A5">
        <w:rPr>
          <w:rFonts w:ascii="Arial" w:hAnsi="Arial" w:cs="Arial"/>
          <w:sz w:val="24"/>
          <w:szCs w:val="24"/>
        </w:rPr>
        <w:t xml:space="preserve"> previously been undertaken.</w:t>
      </w:r>
    </w:p>
    <w:p w:rsidR="00A026AF" w:rsidRPr="00E73E43" w:rsidRDefault="00A026AF" w:rsidP="00E73E43">
      <w:pPr>
        <w:rPr>
          <w:rFonts w:ascii="Arial" w:hAnsi="Arial" w:cs="Arial"/>
          <w:sz w:val="24"/>
          <w:szCs w:val="24"/>
        </w:rPr>
      </w:pPr>
      <w:r w:rsidRPr="00E73E43">
        <w:rPr>
          <w:rFonts w:ascii="Arial" w:hAnsi="Arial" w:cs="Arial"/>
          <w:b/>
          <w:sz w:val="28"/>
          <w:szCs w:val="28"/>
        </w:rPr>
        <w:lastRenderedPageBreak/>
        <w:t>5.2 Strengthen Accountabilities.</w:t>
      </w:r>
    </w:p>
    <w:p w:rsidR="00A026AF" w:rsidRPr="00CE1D8B" w:rsidRDefault="00A026AF">
      <w:pPr>
        <w:rPr>
          <w:rFonts w:ascii="Arial" w:hAnsi="Arial" w:cs="Arial"/>
          <w:b/>
          <w:sz w:val="24"/>
          <w:szCs w:val="24"/>
        </w:rPr>
      </w:pPr>
      <w:r w:rsidRPr="00CE1D8B">
        <w:rPr>
          <w:rFonts w:ascii="Arial" w:hAnsi="Arial" w:cs="Arial"/>
          <w:b/>
          <w:sz w:val="24"/>
          <w:szCs w:val="24"/>
        </w:rPr>
        <w:t>Quality and Effectiveness of Practice.</w:t>
      </w:r>
    </w:p>
    <w:p w:rsidR="00A026AF" w:rsidRDefault="00A026AF">
      <w:pPr>
        <w:rPr>
          <w:rFonts w:ascii="Arial" w:hAnsi="Arial" w:cs="Arial"/>
          <w:sz w:val="24"/>
          <w:szCs w:val="24"/>
        </w:rPr>
      </w:pPr>
      <w:r>
        <w:rPr>
          <w:rFonts w:ascii="Arial" w:hAnsi="Arial" w:cs="Arial"/>
          <w:sz w:val="24"/>
          <w:szCs w:val="24"/>
        </w:rPr>
        <w:t xml:space="preserve">In May 2012 WSCB agreed an update to the </w:t>
      </w:r>
      <w:r w:rsidRPr="00E37B23">
        <w:rPr>
          <w:rFonts w:ascii="Arial" w:hAnsi="Arial" w:cs="Arial"/>
          <w:sz w:val="24"/>
          <w:szCs w:val="24"/>
        </w:rPr>
        <w:t>Performance Management Framework</w:t>
      </w:r>
      <w:r w:rsidRPr="00E37B23">
        <w:rPr>
          <w:rFonts w:ascii="Arial" w:hAnsi="Arial" w:cs="Arial"/>
          <w:b/>
          <w:sz w:val="24"/>
          <w:szCs w:val="24"/>
        </w:rPr>
        <w:t>,</w:t>
      </w:r>
      <w:r>
        <w:rPr>
          <w:rFonts w:ascii="Arial" w:hAnsi="Arial" w:cs="Arial"/>
          <w:sz w:val="24"/>
          <w:szCs w:val="24"/>
        </w:rPr>
        <w:t xml:space="preserve"> which draws together the various review and audit activities of the Board into one framework.  This includes the implementation of the Board’s strategic objectives, monitoring of actions plans drawn up in response to inspections, monitoring of agency audits of the effectiveness of their safeguarding activity, and monitoring actions agreed in response to case reviews together with the use of the Case Escalation Process. </w:t>
      </w:r>
    </w:p>
    <w:p w:rsidR="00A026AF" w:rsidRDefault="00A026AF">
      <w:pPr>
        <w:rPr>
          <w:rFonts w:ascii="Arial" w:hAnsi="Arial" w:cs="Arial"/>
          <w:sz w:val="24"/>
          <w:szCs w:val="24"/>
        </w:rPr>
      </w:pPr>
      <w:r w:rsidRPr="00E37B23">
        <w:rPr>
          <w:rFonts w:ascii="Arial" w:hAnsi="Arial" w:cs="Arial"/>
          <w:b/>
          <w:sz w:val="24"/>
          <w:szCs w:val="24"/>
        </w:rPr>
        <w:t>External Inspection</w:t>
      </w:r>
      <w:r>
        <w:rPr>
          <w:rFonts w:ascii="Arial" w:hAnsi="Arial" w:cs="Arial"/>
          <w:sz w:val="24"/>
          <w:szCs w:val="24"/>
        </w:rPr>
        <w:t>.</w:t>
      </w:r>
    </w:p>
    <w:p w:rsidR="00A026AF" w:rsidRDefault="00A026AF">
      <w:pPr>
        <w:rPr>
          <w:rFonts w:ascii="Arial" w:hAnsi="Arial" w:cs="Arial"/>
          <w:sz w:val="24"/>
          <w:szCs w:val="24"/>
        </w:rPr>
      </w:pPr>
      <w:r>
        <w:rPr>
          <w:rFonts w:ascii="Arial" w:hAnsi="Arial" w:cs="Arial"/>
          <w:sz w:val="24"/>
          <w:szCs w:val="24"/>
        </w:rPr>
        <w:t xml:space="preserve">There has been a substantial amount of activity during the year responding to the findings of external inspection, this is summarised below.  </w:t>
      </w:r>
    </w:p>
    <w:p w:rsidR="00A026AF" w:rsidRDefault="00A026AF" w:rsidP="00677733">
      <w:pPr>
        <w:numPr>
          <w:ilvl w:val="0"/>
          <w:numId w:val="4"/>
        </w:numPr>
        <w:ind w:right="26"/>
        <w:rPr>
          <w:rFonts w:ascii="Arial" w:hAnsi="Arial" w:cs="Arial"/>
          <w:b/>
          <w:sz w:val="24"/>
          <w:szCs w:val="24"/>
        </w:rPr>
      </w:pPr>
      <w:r>
        <w:rPr>
          <w:rFonts w:ascii="Arial" w:hAnsi="Arial" w:cs="Arial"/>
          <w:b/>
          <w:sz w:val="24"/>
          <w:szCs w:val="24"/>
        </w:rPr>
        <w:t>Ofsted and CQC joint inspection of Safeguarding and Looked After Children.</w:t>
      </w:r>
    </w:p>
    <w:p w:rsidR="00A026AF" w:rsidRDefault="00A026AF" w:rsidP="00460A51">
      <w:pPr>
        <w:ind w:right="26"/>
        <w:rPr>
          <w:rFonts w:ascii="Arial" w:hAnsi="Arial" w:cs="Arial"/>
          <w:sz w:val="24"/>
          <w:szCs w:val="24"/>
        </w:rPr>
      </w:pPr>
      <w:r>
        <w:rPr>
          <w:rFonts w:ascii="Arial" w:hAnsi="Arial" w:cs="Arial"/>
          <w:sz w:val="24"/>
          <w:szCs w:val="24"/>
        </w:rPr>
        <w:t>It was reported last year that this inspection conducted in October and November 2011 found the overall effectiveness of safeguarding in Warwickshire to be ‘good’.  However there were recommendations for improvement, and action in response to these continued into this year, with progress of this monitored by WCSB.  This has included:</w:t>
      </w:r>
    </w:p>
    <w:p w:rsidR="00A026AF" w:rsidRDefault="00A026AF" w:rsidP="00460A51">
      <w:pPr>
        <w:ind w:right="26"/>
        <w:rPr>
          <w:rFonts w:ascii="Arial" w:hAnsi="Arial" w:cs="Arial"/>
          <w:sz w:val="24"/>
          <w:szCs w:val="24"/>
        </w:rPr>
      </w:pPr>
      <w:r>
        <w:rPr>
          <w:rFonts w:ascii="Arial" w:hAnsi="Arial" w:cs="Arial"/>
          <w:sz w:val="24"/>
          <w:szCs w:val="24"/>
        </w:rPr>
        <w:t>Revising the written statement of Thresholds for Intervention and promoting this eg by including it in inter-agency training, publishing on the WSCB website, and circulating to partners through an email circulation list.</w:t>
      </w:r>
    </w:p>
    <w:p w:rsidR="00A026AF" w:rsidRDefault="00A026AF" w:rsidP="00460A51">
      <w:pPr>
        <w:ind w:right="26"/>
        <w:rPr>
          <w:rFonts w:ascii="Arial" w:hAnsi="Arial" w:cs="Arial"/>
          <w:sz w:val="24"/>
          <w:szCs w:val="24"/>
        </w:rPr>
      </w:pPr>
      <w:r>
        <w:rPr>
          <w:rFonts w:ascii="Arial" w:hAnsi="Arial" w:cs="Arial"/>
          <w:sz w:val="24"/>
          <w:szCs w:val="24"/>
        </w:rPr>
        <w:t>Children’s Social Care Operations Managers took part in an exercise to review how thresholds were interpreted locally throughout the County.   Work to improve the consistency of threshold application is continuing, and is a theme of the new phase of the Dartington Social Research Unit work referred to in 5.1 above.</w:t>
      </w:r>
    </w:p>
    <w:p w:rsidR="00A026AF" w:rsidRDefault="00A026AF" w:rsidP="00460A51">
      <w:pPr>
        <w:ind w:right="26"/>
        <w:rPr>
          <w:rFonts w:ascii="Arial" w:hAnsi="Arial" w:cs="Arial"/>
          <w:sz w:val="24"/>
          <w:szCs w:val="24"/>
        </w:rPr>
      </w:pPr>
      <w:r>
        <w:rPr>
          <w:rFonts w:ascii="Arial" w:hAnsi="Arial" w:cs="Arial"/>
          <w:sz w:val="24"/>
          <w:szCs w:val="24"/>
        </w:rPr>
        <w:t>Training has been provided to all the GP practices in Warwickshire.  Responsibility for oversight of training sufficiency and quality in NHS provider organisations sits with the Coventry and Rugby Clinical Commissioning group from April 2013, and they have created the post of a Training Lead to assist with this.</w:t>
      </w:r>
    </w:p>
    <w:p w:rsidR="00A026AF" w:rsidRDefault="00A026AF" w:rsidP="000A1193">
      <w:pPr>
        <w:ind w:right="26"/>
        <w:rPr>
          <w:rFonts w:ascii="Arial" w:hAnsi="Arial" w:cs="Arial"/>
          <w:sz w:val="24"/>
          <w:szCs w:val="24"/>
        </w:rPr>
      </w:pPr>
      <w:r>
        <w:rPr>
          <w:rFonts w:ascii="Arial" w:hAnsi="Arial" w:cs="Arial"/>
          <w:sz w:val="24"/>
          <w:szCs w:val="24"/>
        </w:rPr>
        <w:t>Work has begun, and is continuing, to ensure child protection plans are ‘SMART’ and have well defined intended outcomes.</w:t>
      </w:r>
    </w:p>
    <w:p w:rsidR="00A026AF" w:rsidRDefault="00A026AF" w:rsidP="00512AD8">
      <w:pPr>
        <w:numPr>
          <w:ilvl w:val="0"/>
          <w:numId w:val="4"/>
        </w:numPr>
        <w:ind w:right="26"/>
        <w:rPr>
          <w:rFonts w:ascii="Arial" w:hAnsi="Arial" w:cs="Arial"/>
          <w:b/>
          <w:sz w:val="24"/>
          <w:szCs w:val="24"/>
        </w:rPr>
      </w:pPr>
      <w:r>
        <w:rPr>
          <w:rFonts w:ascii="Arial" w:hAnsi="Arial" w:cs="Arial"/>
          <w:b/>
          <w:sz w:val="24"/>
          <w:szCs w:val="24"/>
        </w:rPr>
        <w:t>Ofsted Thematic Inspection: Parents with Mental Health and Substance mis-use Problems, ‘What about the Children?’</w:t>
      </w:r>
    </w:p>
    <w:p w:rsidR="00A026AF" w:rsidRDefault="00A026AF" w:rsidP="00460A51">
      <w:pPr>
        <w:ind w:right="26"/>
        <w:rPr>
          <w:rFonts w:ascii="Arial" w:hAnsi="Arial" w:cs="Arial"/>
          <w:sz w:val="24"/>
          <w:szCs w:val="24"/>
        </w:rPr>
      </w:pPr>
      <w:r>
        <w:rPr>
          <w:rFonts w:ascii="Arial" w:hAnsi="Arial" w:cs="Arial"/>
          <w:sz w:val="24"/>
          <w:szCs w:val="24"/>
        </w:rPr>
        <w:lastRenderedPageBreak/>
        <w:t>This inspection was carried out in several areas across England, including Warwickshire.  Local learning from this inspection resulted in a number of actions being taken in Warwickshire:</w:t>
      </w:r>
    </w:p>
    <w:p w:rsidR="00A026AF" w:rsidRDefault="00A026AF" w:rsidP="00763CB4">
      <w:pPr>
        <w:ind w:right="26"/>
        <w:rPr>
          <w:rFonts w:ascii="Arial" w:hAnsi="Arial" w:cs="Arial"/>
          <w:sz w:val="24"/>
          <w:szCs w:val="24"/>
        </w:rPr>
      </w:pPr>
      <w:r>
        <w:rPr>
          <w:rFonts w:ascii="Arial" w:hAnsi="Arial" w:cs="Arial"/>
          <w:sz w:val="24"/>
          <w:szCs w:val="24"/>
        </w:rPr>
        <w:t>The development of a ‘Think Family’ protocol which has been adopted by both the Children’s and Adult’s Safeguarding Boards,</w:t>
      </w:r>
    </w:p>
    <w:p w:rsidR="00A026AF" w:rsidRDefault="00A026AF" w:rsidP="00763CB4">
      <w:pPr>
        <w:ind w:right="26"/>
        <w:rPr>
          <w:rFonts w:ascii="Arial" w:hAnsi="Arial" w:cs="Arial"/>
          <w:sz w:val="24"/>
          <w:szCs w:val="24"/>
        </w:rPr>
      </w:pPr>
      <w:r>
        <w:rPr>
          <w:rFonts w:ascii="Arial" w:hAnsi="Arial" w:cs="Arial"/>
          <w:sz w:val="24"/>
          <w:szCs w:val="24"/>
        </w:rPr>
        <w:t>The development of a Think Family Board which will act as a vehicle for taking forward a number of the issues identified by the thematic inspection and resultant report.</w:t>
      </w:r>
    </w:p>
    <w:p w:rsidR="00A026AF" w:rsidRDefault="00A026AF" w:rsidP="00763CB4">
      <w:pPr>
        <w:numPr>
          <w:ilvl w:val="0"/>
          <w:numId w:val="4"/>
        </w:numPr>
        <w:ind w:right="26"/>
        <w:rPr>
          <w:rFonts w:ascii="Arial" w:hAnsi="Arial" w:cs="Arial"/>
          <w:sz w:val="24"/>
          <w:szCs w:val="24"/>
        </w:rPr>
      </w:pPr>
      <w:r>
        <w:rPr>
          <w:rFonts w:ascii="Arial" w:hAnsi="Arial" w:cs="Arial"/>
          <w:b/>
          <w:sz w:val="24"/>
          <w:szCs w:val="24"/>
        </w:rPr>
        <w:t>Joint inspection by HMIC et al looking at Appropriate Adult arrangements and detention after charge, ‘Who’s Looking out for the children?’</w:t>
      </w:r>
    </w:p>
    <w:p w:rsidR="00A026AF" w:rsidRDefault="00A026AF" w:rsidP="00763CB4">
      <w:pPr>
        <w:ind w:right="26"/>
        <w:rPr>
          <w:rFonts w:ascii="Arial" w:hAnsi="Arial" w:cs="Arial"/>
          <w:sz w:val="24"/>
          <w:szCs w:val="24"/>
        </w:rPr>
      </w:pPr>
      <w:r>
        <w:rPr>
          <w:rFonts w:ascii="Arial" w:hAnsi="Arial" w:cs="Arial"/>
          <w:sz w:val="24"/>
          <w:szCs w:val="24"/>
        </w:rPr>
        <w:t>This report was published in November 2011, and in response Warwickshire Youth Justice Service drew up an action plan which aims to:</w:t>
      </w:r>
    </w:p>
    <w:p w:rsidR="00A026AF" w:rsidRDefault="00A026AF" w:rsidP="00763CB4">
      <w:pPr>
        <w:numPr>
          <w:ilvl w:val="0"/>
          <w:numId w:val="4"/>
        </w:numPr>
        <w:ind w:right="26"/>
        <w:rPr>
          <w:rFonts w:ascii="Arial" w:hAnsi="Arial" w:cs="Arial"/>
          <w:sz w:val="24"/>
          <w:szCs w:val="24"/>
        </w:rPr>
      </w:pPr>
      <w:r>
        <w:rPr>
          <w:rFonts w:ascii="Arial" w:hAnsi="Arial" w:cs="Arial"/>
          <w:sz w:val="24"/>
          <w:szCs w:val="24"/>
        </w:rPr>
        <w:t>Agree a new protocol with Police to set timescales and standards for managing young people detained in police cells,</w:t>
      </w:r>
    </w:p>
    <w:p w:rsidR="00A026AF" w:rsidRDefault="00A026AF" w:rsidP="006F238E">
      <w:pPr>
        <w:numPr>
          <w:ilvl w:val="0"/>
          <w:numId w:val="4"/>
        </w:numPr>
        <w:ind w:right="26"/>
        <w:rPr>
          <w:rFonts w:ascii="Arial" w:hAnsi="Arial" w:cs="Arial"/>
          <w:sz w:val="24"/>
          <w:szCs w:val="24"/>
        </w:rPr>
      </w:pPr>
      <w:r>
        <w:rPr>
          <w:rFonts w:ascii="Arial" w:hAnsi="Arial" w:cs="Arial"/>
          <w:sz w:val="24"/>
          <w:szCs w:val="24"/>
        </w:rPr>
        <w:t>Improve timeliness and quality of appropriate adult service to young people,</w:t>
      </w:r>
    </w:p>
    <w:p w:rsidR="00A026AF" w:rsidRDefault="00A026AF" w:rsidP="006F238E">
      <w:pPr>
        <w:numPr>
          <w:ilvl w:val="0"/>
          <w:numId w:val="4"/>
        </w:numPr>
        <w:ind w:right="26"/>
        <w:rPr>
          <w:rFonts w:ascii="Arial" w:hAnsi="Arial" w:cs="Arial"/>
          <w:sz w:val="24"/>
          <w:szCs w:val="24"/>
        </w:rPr>
      </w:pPr>
      <w:r>
        <w:rPr>
          <w:rFonts w:ascii="Arial" w:hAnsi="Arial" w:cs="Arial"/>
          <w:sz w:val="24"/>
          <w:szCs w:val="24"/>
        </w:rPr>
        <w:t>Implement a range of measure to address the vulnerability of young detainees, such as provision of health assessment and privacy when booking in,</w:t>
      </w:r>
    </w:p>
    <w:p w:rsidR="00A026AF" w:rsidRDefault="00A026AF" w:rsidP="006F238E">
      <w:pPr>
        <w:numPr>
          <w:ilvl w:val="0"/>
          <w:numId w:val="4"/>
        </w:numPr>
        <w:ind w:right="26"/>
        <w:rPr>
          <w:rFonts w:ascii="Arial" w:hAnsi="Arial" w:cs="Arial"/>
          <w:sz w:val="24"/>
          <w:szCs w:val="24"/>
        </w:rPr>
      </w:pPr>
      <w:r>
        <w:rPr>
          <w:rFonts w:ascii="Arial" w:hAnsi="Arial" w:cs="Arial"/>
          <w:sz w:val="24"/>
          <w:szCs w:val="24"/>
        </w:rPr>
        <w:t>Increase the number of transfers to Local Authority accommodation. (‘PACE beds’).</w:t>
      </w:r>
    </w:p>
    <w:p w:rsidR="00A026AF" w:rsidRDefault="00A026AF" w:rsidP="006F238E">
      <w:pPr>
        <w:numPr>
          <w:ilvl w:val="0"/>
          <w:numId w:val="4"/>
        </w:numPr>
        <w:ind w:right="26"/>
        <w:rPr>
          <w:rFonts w:ascii="Arial" w:hAnsi="Arial" w:cs="Arial"/>
          <w:sz w:val="24"/>
          <w:szCs w:val="24"/>
        </w:rPr>
      </w:pPr>
      <w:r>
        <w:rPr>
          <w:rFonts w:ascii="Arial" w:hAnsi="Arial" w:cs="Arial"/>
          <w:sz w:val="24"/>
          <w:szCs w:val="24"/>
        </w:rPr>
        <w:t>Develop arrangements for getting relevant service user views.</w:t>
      </w:r>
    </w:p>
    <w:p w:rsidR="00A026AF" w:rsidRDefault="00A026AF" w:rsidP="00460A51">
      <w:pPr>
        <w:ind w:right="26"/>
        <w:rPr>
          <w:rFonts w:ascii="Arial" w:hAnsi="Arial" w:cs="Arial"/>
          <w:sz w:val="24"/>
          <w:szCs w:val="24"/>
        </w:rPr>
      </w:pPr>
      <w:r>
        <w:rPr>
          <w:rFonts w:ascii="Arial" w:hAnsi="Arial" w:cs="Arial"/>
          <w:sz w:val="24"/>
          <w:szCs w:val="24"/>
        </w:rPr>
        <w:t>WSCB will seek information about the implementation of these arrangements in 2013-14.</w:t>
      </w:r>
    </w:p>
    <w:p w:rsidR="00A026AF" w:rsidRDefault="00A026AF" w:rsidP="000A1193">
      <w:pPr>
        <w:numPr>
          <w:ilvl w:val="0"/>
          <w:numId w:val="4"/>
        </w:numPr>
        <w:ind w:right="26"/>
        <w:rPr>
          <w:rFonts w:ascii="Arial" w:hAnsi="Arial" w:cs="Arial"/>
          <w:b/>
          <w:sz w:val="24"/>
          <w:szCs w:val="24"/>
        </w:rPr>
      </w:pPr>
      <w:r>
        <w:rPr>
          <w:rFonts w:ascii="Arial" w:hAnsi="Arial" w:cs="Arial"/>
          <w:b/>
          <w:sz w:val="24"/>
          <w:szCs w:val="24"/>
        </w:rPr>
        <w:t>HM Inspectorate of Probation led Joint Inspection of Offender Management in Warwickshire.</w:t>
      </w:r>
    </w:p>
    <w:p w:rsidR="00A026AF" w:rsidRDefault="00A026AF" w:rsidP="00460A51">
      <w:pPr>
        <w:ind w:right="26"/>
        <w:rPr>
          <w:rFonts w:ascii="Arial" w:hAnsi="Arial" w:cs="Arial"/>
          <w:sz w:val="24"/>
          <w:szCs w:val="24"/>
        </w:rPr>
      </w:pPr>
      <w:r>
        <w:rPr>
          <w:rFonts w:ascii="Arial" w:hAnsi="Arial" w:cs="Arial"/>
          <w:sz w:val="24"/>
          <w:szCs w:val="24"/>
        </w:rPr>
        <w:t xml:space="preserve">This inspection was conducted in May 2012, and was positive overall with high scores (and ‘minimum’ improvement required) for many areas assessed.  However some recommendations were made to improve safeguarding of children, namely improving the management oversight of cases where child protection risks were identified, and ensuring that objectives to deal with child protection issues are included in all sentence plans. </w:t>
      </w:r>
    </w:p>
    <w:p w:rsidR="00A026AF" w:rsidRDefault="00A026AF" w:rsidP="00460A51">
      <w:pPr>
        <w:ind w:right="26"/>
        <w:rPr>
          <w:rFonts w:ascii="Arial" w:hAnsi="Arial" w:cs="Arial"/>
          <w:sz w:val="24"/>
          <w:szCs w:val="24"/>
        </w:rPr>
      </w:pPr>
      <w:r>
        <w:rPr>
          <w:rFonts w:ascii="Arial" w:hAnsi="Arial" w:cs="Arial"/>
          <w:sz w:val="24"/>
          <w:szCs w:val="24"/>
        </w:rPr>
        <w:t>A report on progress to address these recommendations will be made to WSCB in 2013-14.</w:t>
      </w:r>
    </w:p>
    <w:p w:rsidR="00A026AF" w:rsidRDefault="00A026AF" w:rsidP="0067422F">
      <w:pPr>
        <w:numPr>
          <w:ilvl w:val="0"/>
          <w:numId w:val="4"/>
        </w:numPr>
        <w:ind w:right="26"/>
        <w:rPr>
          <w:rFonts w:ascii="Arial" w:hAnsi="Arial" w:cs="Arial"/>
          <w:b/>
          <w:sz w:val="24"/>
          <w:szCs w:val="24"/>
        </w:rPr>
      </w:pPr>
      <w:r>
        <w:rPr>
          <w:rFonts w:ascii="Arial" w:hAnsi="Arial" w:cs="Arial"/>
          <w:b/>
          <w:sz w:val="24"/>
          <w:szCs w:val="24"/>
        </w:rPr>
        <w:lastRenderedPageBreak/>
        <w:t>Ofsted Thematic Inspection: Protecting disabled children.</w:t>
      </w:r>
    </w:p>
    <w:p w:rsidR="00A026AF" w:rsidRDefault="00A026AF" w:rsidP="00460A51">
      <w:pPr>
        <w:ind w:right="26"/>
        <w:rPr>
          <w:rFonts w:ascii="Arial" w:hAnsi="Arial" w:cs="Arial"/>
          <w:sz w:val="24"/>
          <w:szCs w:val="24"/>
        </w:rPr>
      </w:pPr>
      <w:r>
        <w:rPr>
          <w:rFonts w:ascii="Arial" w:hAnsi="Arial" w:cs="Arial"/>
          <w:sz w:val="24"/>
          <w:szCs w:val="24"/>
        </w:rPr>
        <w:t>This inspection report was published in August 2012, and Warwickshire Integrated Disability Service conducted a review of their children’s safeguarding practice in the light of its findings.  The multi-agency team was found to offer many strengths, and the arrangements for co-working with child protection social work teams when required was considered to be sound.  However it was also noted that the number of child protection plans in respect of children with profound disabilities was low (averaging 4 at any time), and although this could be explained by the amount of support available to the families of these children it is also possible the figure is explained by poor recognition of child protection needs among severely disabled children, and so it is proposed that this will be the subject of future audit activity.</w:t>
      </w:r>
    </w:p>
    <w:p w:rsidR="00A026AF" w:rsidRDefault="00A026AF" w:rsidP="00460A51">
      <w:pPr>
        <w:ind w:right="26"/>
        <w:rPr>
          <w:rFonts w:ascii="Arial" w:hAnsi="Arial" w:cs="Arial"/>
          <w:sz w:val="24"/>
          <w:szCs w:val="24"/>
        </w:rPr>
      </w:pPr>
      <w:r>
        <w:rPr>
          <w:rFonts w:ascii="Arial" w:hAnsi="Arial" w:cs="Arial"/>
          <w:sz w:val="24"/>
          <w:szCs w:val="24"/>
        </w:rPr>
        <w:t xml:space="preserve">WSCB also noted that the services to Deaf children were given as part of an all ages specialist service, and in 2013-14 intends to commission an audit of children’s safeguarding within this service to ensure the particular safeguarding needs of Deaf children are being met within it. </w:t>
      </w:r>
    </w:p>
    <w:p w:rsidR="00A026AF" w:rsidRDefault="00A026AF" w:rsidP="000A1193">
      <w:pPr>
        <w:numPr>
          <w:ilvl w:val="0"/>
          <w:numId w:val="4"/>
        </w:numPr>
        <w:ind w:right="26"/>
        <w:rPr>
          <w:rFonts w:ascii="Arial" w:hAnsi="Arial" w:cs="Arial"/>
          <w:b/>
          <w:sz w:val="24"/>
          <w:szCs w:val="24"/>
        </w:rPr>
      </w:pPr>
      <w:r>
        <w:rPr>
          <w:rFonts w:ascii="Arial" w:hAnsi="Arial" w:cs="Arial"/>
          <w:b/>
          <w:sz w:val="24"/>
          <w:szCs w:val="24"/>
        </w:rPr>
        <w:t>HMI Probation led Joint Inspection of Youth Offending Work in Warwickshire.</w:t>
      </w:r>
    </w:p>
    <w:p w:rsidR="00A026AF" w:rsidRDefault="00A026AF" w:rsidP="00460A51">
      <w:pPr>
        <w:ind w:right="26"/>
        <w:rPr>
          <w:rFonts w:ascii="Arial" w:hAnsi="Arial" w:cs="Arial"/>
          <w:sz w:val="24"/>
          <w:szCs w:val="24"/>
        </w:rPr>
      </w:pPr>
      <w:r>
        <w:rPr>
          <w:rFonts w:ascii="Arial" w:hAnsi="Arial" w:cs="Arial"/>
          <w:sz w:val="24"/>
          <w:szCs w:val="24"/>
        </w:rPr>
        <w:t>Warwickshire Youth Justice Service was inspected in  October 2012.  The inspection found that youth offending work in Warwickshire was good, with staff committed to producing good outcomes and to safeguarding young people, and with good governance of the Youth Justice Service.  However there were two findings which posed a challenge in relation to inter-agency safeguarding practice in Warwickshire.  The inspectors found that the WSCB procedures relating to child sexual exploitation (CSE) were not sufficient to support good practice, and that there was ineffective escalation of safeguarding referrals to Children’s Social care resulting in an inadequate response to some identified cases of sexual exploitation.</w:t>
      </w:r>
    </w:p>
    <w:p w:rsidR="00A026AF" w:rsidRDefault="00A026AF" w:rsidP="00460A51">
      <w:pPr>
        <w:ind w:right="26"/>
        <w:rPr>
          <w:rFonts w:ascii="Arial" w:hAnsi="Arial" w:cs="Arial"/>
          <w:sz w:val="24"/>
          <w:szCs w:val="24"/>
        </w:rPr>
      </w:pPr>
      <w:r>
        <w:rPr>
          <w:rFonts w:ascii="Arial" w:hAnsi="Arial" w:cs="Arial"/>
          <w:sz w:val="24"/>
          <w:szCs w:val="24"/>
        </w:rPr>
        <w:t xml:space="preserve">WSCB has made the development of a CSE strategy and an inter-agency procedure reflecting current best practice a priority work area, and both of these were ready to be signed off at the WSCB meeting May 2013. The escalation process continues to be promoted at WSCB training events, and further work will be done in 2013-2014 to identify how to embed it fully in inter-agency safeguarding practice. </w:t>
      </w:r>
    </w:p>
    <w:p w:rsidR="00A026AF" w:rsidRDefault="00A026AF" w:rsidP="000A1193">
      <w:pPr>
        <w:ind w:right="26"/>
        <w:rPr>
          <w:rFonts w:ascii="Arial" w:hAnsi="Arial" w:cs="Arial"/>
          <w:b/>
          <w:sz w:val="24"/>
          <w:szCs w:val="24"/>
        </w:rPr>
      </w:pPr>
      <w:r>
        <w:rPr>
          <w:rFonts w:ascii="Arial" w:hAnsi="Arial" w:cs="Arial"/>
          <w:b/>
          <w:sz w:val="24"/>
          <w:szCs w:val="24"/>
        </w:rPr>
        <w:t>Audit activity: Audit of compliance with statutory safeguarding requirements (‘s.11’)</w:t>
      </w:r>
    </w:p>
    <w:p w:rsidR="00A026AF" w:rsidRDefault="00A026AF" w:rsidP="00460A51">
      <w:pPr>
        <w:ind w:right="26"/>
        <w:rPr>
          <w:rFonts w:ascii="Arial" w:hAnsi="Arial" w:cs="Arial"/>
          <w:sz w:val="24"/>
          <w:szCs w:val="24"/>
        </w:rPr>
      </w:pPr>
      <w:r>
        <w:rPr>
          <w:rFonts w:ascii="Arial" w:hAnsi="Arial" w:cs="Arial"/>
          <w:sz w:val="24"/>
          <w:szCs w:val="24"/>
        </w:rPr>
        <w:t xml:space="preserve">Preparation began for the completion of a new audit of the compliance of partner agencies with the statutory requirements on them to engage in safeguarding and promoting the well-being of children.  </w:t>
      </w:r>
      <w:r w:rsidRPr="007550E7">
        <w:rPr>
          <w:rFonts w:ascii="Arial" w:hAnsi="Arial" w:cs="Arial"/>
          <w:sz w:val="24"/>
          <w:szCs w:val="24"/>
        </w:rPr>
        <w:t xml:space="preserve"> </w:t>
      </w:r>
      <w:r>
        <w:rPr>
          <w:rFonts w:ascii="Arial" w:hAnsi="Arial" w:cs="Arial"/>
          <w:sz w:val="24"/>
          <w:szCs w:val="24"/>
        </w:rPr>
        <w:t xml:space="preserve">The decision was made to undertake a full audit because there has been significant change in the makeup and status of organisations since the last similar audit was undertaken by WSCB in 2011, for example the winding up of PCTs and establishment of Clinical Commissioning </w:t>
      </w:r>
      <w:r>
        <w:rPr>
          <w:rFonts w:ascii="Arial" w:hAnsi="Arial" w:cs="Arial"/>
          <w:sz w:val="24"/>
          <w:szCs w:val="24"/>
        </w:rPr>
        <w:lastRenderedPageBreak/>
        <w:t xml:space="preserve">Groups, schools obtaining Academy status and becoming independent of the Local Authority and the winding up ‘Connexions’ and establishment of CSWP.  Following consultation with colleagues in the Health and Education sub-committees, a tool has been developed which is aligned with others used in the sub-region to streamline work for agencies operating in more than one LSCB area, and this will be sent out in the early autumn of 2013. </w:t>
      </w:r>
    </w:p>
    <w:p w:rsidR="00A026AF" w:rsidRDefault="00A026AF" w:rsidP="006C6180">
      <w:pPr>
        <w:rPr>
          <w:rFonts w:ascii="Arial" w:hAnsi="Arial" w:cs="Arial"/>
          <w:sz w:val="24"/>
          <w:szCs w:val="24"/>
        </w:rPr>
      </w:pPr>
      <w:r>
        <w:rPr>
          <w:rFonts w:ascii="Arial" w:hAnsi="Arial" w:cs="Arial"/>
          <w:sz w:val="24"/>
          <w:szCs w:val="24"/>
        </w:rPr>
        <w:t>Changes to the previous S.11 audit include more enquiry about the sufficiency and reach of safeguarding training and the request for more illustrative evidence.</w:t>
      </w:r>
    </w:p>
    <w:p w:rsidR="00A026AF" w:rsidRDefault="00A026AF" w:rsidP="000A1193">
      <w:pPr>
        <w:ind w:right="26"/>
        <w:rPr>
          <w:rFonts w:ascii="Arial" w:hAnsi="Arial" w:cs="Arial"/>
          <w:b/>
          <w:sz w:val="24"/>
          <w:szCs w:val="24"/>
        </w:rPr>
      </w:pPr>
      <w:r>
        <w:rPr>
          <w:rFonts w:ascii="Arial" w:hAnsi="Arial" w:cs="Arial"/>
          <w:b/>
          <w:sz w:val="24"/>
          <w:szCs w:val="24"/>
        </w:rPr>
        <w:t>Monitoring of actions from Serious Case Reviews.</w:t>
      </w:r>
    </w:p>
    <w:p w:rsidR="00A026AF" w:rsidRDefault="00A026AF" w:rsidP="00E37B23">
      <w:pPr>
        <w:ind w:right="26"/>
        <w:rPr>
          <w:rFonts w:ascii="Arial" w:hAnsi="Arial" w:cs="Arial"/>
          <w:sz w:val="24"/>
          <w:szCs w:val="24"/>
        </w:rPr>
      </w:pPr>
      <w:r>
        <w:rPr>
          <w:rFonts w:ascii="Arial" w:hAnsi="Arial" w:cs="Arial"/>
          <w:sz w:val="24"/>
          <w:szCs w:val="24"/>
        </w:rPr>
        <w:t xml:space="preserve">The Health, and Schools and Learning sub-committees of the Board continued to monitor the action plans drawn up following the SCR conducted in the previous year. Continued audit in the Arden cluster has demonstrated compliance with the requirement to record the names of children’s fathers, and to record the identity of adults accompanying children at a contact, and also shown satisfactory notification to health visitors and GP of children’s presentation at unscheduled care centres in the Arden Cluster. </w:t>
      </w:r>
    </w:p>
    <w:p w:rsidR="00A026AF" w:rsidRPr="00031847" w:rsidRDefault="00A026AF" w:rsidP="00031847">
      <w:pPr>
        <w:rPr>
          <w:rFonts w:ascii="Arial" w:hAnsi="Arial" w:cs="Arial"/>
          <w:sz w:val="24"/>
          <w:szCs w:val="24"/>
        </w:rPr>
      </w:pPr>
      <w:r w:rsidRPr="00031847">
        <w:rPr>
          <w:rFonts w:ascii="Arial" w:hAnsi="Arial" w:cs="Arial"/>
          <w:sz w:val="24"/>
          <w:szCs w:val="24"/>
        </w:rPr>
        <w:t>The Education action plan was completed with the signing off and circulation of guidance to early years settings and schools on the recording of parents and others with parental responsibility in a child’s records.</w:t>
      </w:r>
    </w:p>
    <w:p w:rsidR="00A026AF" w:rsidRPr="00031847" w:rsidRDefault="00A026AF" w:rsidP="00031847">
      <w:pPr>
        <w:rPr>
          <w:rFonts w:ascii="Arial" w:hAnsi="Arial" w:cs="Arial"/>
          <w:bCs/>
          <w:sz w:val="24"/>
          <w:szCs w:val="24"/>
        </w:rPr>
      </w:pPr>
      <w:r w:rsidRPr="00031847">
        <w:rPr>
          <w:rFonts w:ascii="Arial" w:hAnsi="Arial" w:cs="Arial"/>
          <w:b/>
          <w:sz w:val="24"/>
          <w:szCs w:val="24"/>
        </w:rPr>
        <w:t>Warwickshire Safeguarding Children Board Escalation Processes</w:t>
      </w:r>
    </w:p>
    <w:p w:rsidR="00A026AF" w:rsidRPr="00031847" w:rsidRDefault="00A026AF" w:rsidP="00031847">
      <w:pPr>
        <w:rPr>
          <w:rFonts w:ascii="Arial" w:hAnsi="Arial" w:cs="Arial"/>
          <w:bCs/>
          <w:sz w:val="24"/>
          <w:szCs w:val="24"/>
        </w:rPr>
      </w:pPr>
      <w:r w:rsidRPr="00031847">
        <w:rPr>
          <w:rFonts w:ascii="Arial" w:hAnsi="Arial" w:cs="Arial"/>
          <w:bCs/>
          <w:sz w:val="24"/>
          <w:szCs w:val="24"/>
        </w:rPr>
        <w:t xml:space="preserve">Warwickshire Safeguarding Children Board (WSCB) recognises that in most circumstances, the application of the provisions of the Children Act 1989 and the four categories of harm to children set out in the </w:t>
      </w:r>
      <w:r w:rsidRPr="00031847">
        <w:rPr>
          <w:rFonts w:ascii="Arial" w:hAnsi="Arial" w:cs="Arial"/>
          <w:bCs/>
          <w:i/>
          <w:iCs/>
          <w:sz w:val="24"/>
          <w:szCs w:val="24"/>
        </w:rPr>
        <w:t>Warwickshire Safeguarding Children Board Interagency Child Protection Procedures,</w:t>
      </w:r>
      <w:r w:rsidRPr="00031847">
        <w:rPr>
          <w:rFonts w:ascii="Arial" w:hAnsi="Arial" w:cs="Arial"/>
          <w:bCs/>
          <w:sz w:val="24"/>
          <w:szCs w:val="24"/>
        </w:rPr>
        <w:t xml:space="preserve"> make it possible for professionals to refer cases appropriately and for there to be agreement between the Children’s Team and the referrer on the status and disposal of the referral.</w:t>
      </w:r>
    </w:p>
    <w:p w:rsidR="00A026AF" w:rsidRPr="00031847" w:rsidRDefault="00A026AF" w:rsidP="00031847">
      <w:pPr>
        <w:rPr>
          <w:rFonts w:ascii="Arial" w:hAnsi="Arial" w:cs="Arial"/>
          <w:bCs/>
          <w:sz w:val="24"/>
          <w:szCs w:val="24"/>
        </w:rPr>
      </w:pPr>
      <w:r w:rsidRPr="00031847">
        <w:rPr>
          <w:rFonts w:ascii="Arial" w:hAnsi="Arial" w:cs="Arial"/>
          <w:bCs/>
          <w:sz w:val="24"/>
          <w:szCs w:val="24"/>
        </w:rPr>
        <w:t xml:space="preserve">However, the Board also recognises that there are situations where disputes over thresholds for referral to social care, and initiation of child protection procedures may occur. </w:t>
      </w:r>
    </w:p>
    <w:p w:rsidR="00A026AF" w:rsidRPr="00031847" w:rsidRDefault="00A026AF" w:rsidP="00031847">
      <w:pPr>
        <w:rPr>
          <w:rFonts w:ascii="Arial" w:hAnsi="Arial" w:cs="Arial"/>
          <w:bCs/>
          <w:sz w:val="24"/>
          <w:szCs w:val="24"/>
        </w:rPr>
      </w:pPr>
      <w:r w:rsidRPr="00031847">
        <w:rPr>
          <w:rFonts w:ascii="Arial" w:hAnsi="Arial" w:cs="Arial"/>
          <w:bCs/>
          <w:sz w:val="24"/>
          <w:szCs w:val="24"/>
        </w:rPr>
        <w:t xml:space="preserve">Similarly, the Board acknowledges that in most cases professional practice involving the safeguarding of children in Warwickshire is of a high standard.  However, on occasions, concerns about professional practice may be raised. </w:t>
      </w:r>
    </w:p>
    <w:p w:rsidR="00A026AF" w:rsidRPr="00031847" w:rsidRDefault="00A026AF" w:rsidP="00031847">
      <w:pPr>
        <w:rPr>
          <w:rFonts w:ascii="Arial" w:hAnsi="Arial" w:cs="Arial"/>
          <w:sz w:val="24"/>
          <w:szCs w:val="24"/>
        </w:rPr>
      </w:pPr>
      <w:r w:rsidRPr="00031847">
        <w:rPr>
          <w:rFonts w:ascii="Arial" w:hAnsi="Arial" w:cs="Arial"/>
          <w:sz w:val="24"/>
          <w:szCs w:val="24"/>
        </w:rPr>
        <w:t xml:space="preserve">Government reports and Serious Case Reviews conducted in Warwickshire show us that when children are subject to chronic child abuse and repeated or prolonged involvement in child protection processes, there is a danger of these complex cases “drifting”.  In these cases, the risks to children may become particularly acute and there is an increased likelihood of a serious incident arising.  The emotional and psychological damage to these children is also likely to accumulate if there is no </w:t>
      </w:r>
      <w:r w:rsidRPr="00031847">
        <w:rPr>
          <w:rFonts w:ascii="Arial" w:hAnsi="Arial" w:cs="Arial"/>
          <w:sz w:val="24"/>
          <w:szCs w:val="24"/>
        </w:rPr>
        <w:lastRenderedPageBreak/>
        <w:t>demonstrable improvement in their care. The escalation process has been reviewed to include measures to address the possibility of ‘drift’ for such cases, and it is now a four part practice framework document which covers the following areas:</w:t>
      </w:r>
    </w:p>
    <w:p w:rsidR="00A026AF" w:rsidRPr="00031847" w:rsidRDefault="00A026AF" w:rsidP="000B0610">
      <w:pPr>
        <w:pStyle w:val="BodyText"/>
        <w:spacing w:after="0"/>
        <w:rPr>
          <w:rFonts w:ascii="Arial" w:hAnsi="Arial" w:cs="Arial"/>
          <w:i/>
          <w:iCs/>
          <w:sz w:val="24"/>
          <w:szCs w:val="24"/>
        </w:rPr>
      </w:pPr>
    </w:p>
    <w:p w:rsidR="00A026AF" w:rsidRPr="00031847" w:rsidRDefault="00A026AF" w:rsidP="000B0610">
      <w:pPr>
        <w:pStyle w:val="BodyText"/>
        <w:numPr>
          <w:ilvl w:val="0"/>
          <w:numId w:val="12"/>
        </w:numPr>
        <w:spacing w:after="0" w:line="240" w:lineRule="auto"/>
        <w:rPr>
          <w:rFonts w:ascii="Arial" w:hAnsi="Arial" w:cs="Arial"/>
          <w:i/>
          <w:iCs/>
          <w:sz w:val="24"/>
          <w:szCs w:val="24"/>
        </w:rPr>
      </w:pPr>
      <w:r w:rsidRPr="00031847">
        <w:rPr>
          <w:rFonts w:ascii="Arial" w:hAnsi="Arial" w:cs="Arial"/>
          <w:sz w:val="24"/>
          <w:szCs w:val="24"/>
        </w:rPr>
        <w:t>Referrals where the threshold for intervention is contested.</w:t>
      </w:r>
    </w:p>
    <w:p w:rsidR="00A026AF" w:rsidRPr="00031847" w:rsidRDefault="00A026AF" w:rsidP="000B0610">
      <w:pPr>
        <w:pStyle w:val="BodyText"/>
        <w:numPr>
          <w:ilvl w:val="0"/>
          <w:numId w:val="12"/>
        </w:numPr>
        <w:spacing w:after="0" w:line="240" w:lineRule="auto"/>
        <w:rPr>
          <w:rFonts w:ascii="Arial" w:hAnsi="Arial" w:cs="Arial"/>
          <w:i/>
          <w:iCs/>
          <w:sz w:val="24"/>
          <w:szCs w:val="24"/>
        </w:rPr>
      </w:pPr>
      <w:r w:rsidRPr="00031847">
        <w:rPr>
          <w:rFonts w:ascii="Arial" w:hAnsi="Arial" w:cs="Arial"/>
          <w:sz w:val="24"/>
          <w:szCs w:val="24"/>
        </w:rPr>
        <w:t>Situations where there are concerns about professional practice.</w:t>
      </w:r>
    </w:p>
    <w:p w:rsidR="00A026AF" w:rsidRPr="00031847" w:rsidRDefault="00A026AF" w:rsidP="000B0610">
      <w:pPr>
        <w:pStyle w:val="BodyText"/>
        <w:numPr>
          <w:ilvl w:val="0"/>
          <w:numId w:val="12"/>
        </w:numPr>
        <w:spacing w:after="0" w:line="240" w:lineRule="auto"/>
        <w:rPr>
          <w:rFonts w:ascii="Arial" w:hAnsi="Arial" w:cs="Arial"/>
          <w:i/>
          <w:iCs/>
          <w:sz w:val="24"/>
          <w:szCs w:val="24"/>
        </w:rPr>
      </w:pPr>
      <w:r w:rsidRPr="00031847">
        <w:rPr>
          <w:rFonts w:ascii="Arial" w:hAnsi="Arial" w:cs="Arial"/>
          <w:sz w:val="24"/>
          <w:szCs w:val="24"/>
        </w:rPr>
        <w:t>Children subject of a child protection plan exceeding 15 months and 33 months</w:t>
      </w:r>
    </w:p>
    <w:p w:rsidR="00A026AF" w:rsidRPr="00C07192" w:rsidRDefault="00A026AF" w:rsidP="000B0610">
      <w:pPr>
        <w:pStyle w:val="BodyText"/>
        <w:numPr>
          <w:ilvl w:val="0"/>
          <w:numId w:val="12"/>
        </w:numPr>
        <w:spacing w:after="0" w:line="240" w:lineRule="auto"/>
        <w:rPr>
          <w:rFonts w:ascii="Arial" w:hAnsi="Arial" w:cs="Arial"/>
          <w:i/>
          <w:iCs/>
          <w:sz w:val="24"/>
          <w:szCs w:val="24"/>
        </w:rPr>
      </w:pPr>
      <w:r w:rsidRPr="00C07192">
        <w:rPr>
          <w:rFonts w:ascii="Arial" w:hAnsi="Arial" w:cs="Arial"/>
          <w:sz w:val="24"/>
          <w:szCs w:val="24"/>
        </w:rPr>
        <w:t>Children subject to more than 1 child protection plan</w:t>
      </w:r>
    </w:p>
    <w:p w:rsidR="00A026AF" w:rsidRPr="00C07192" w:rsidRDefault="00A026AF" w:rsidP="000B0610">
      <w:pPr>
        <w:pStyle w:val="BodyText"/>
        <w:rPr>
          <w:rFonts w:ascii="Arial" w:hAnsi="Arial" w:cs="Arial"/>
          <w:i/>
          <w:iCs/>
          <w:sz w:val="24"/>
          <w:szCs w:val="24"/>
        </w:rPr>
      </w:pPr>
    </w:p>
    <w:p w:rsidR="00A026AF" w:rsidRPr="00C07192" w:rsidRDefault="00A026AF" w:rsidP="000B0610">
      <w:pPr>
        <w:pStyle w:val="BodyText"/>
        <w:rPr>
          <w:rFonts w:ascii="Arial" w:hAnsi="Arial" w:cs="Arial"/>
          <w:i/>
          <w:iCs/>
          <w:sz w:val="24"/>
          <w:szCs w:val="24"/>
        </w:rPr>
      </w:pPr>
      <w:r w:rsidRPr="00C07192">
        <w:rPr>
          <w:rFonts w:ascii="Arial" w:hAnsi="Arial" w:cs="Arial"/>
          <w:sz w:val="24"/>
          <w:szCs w:val="24"/>
        </w:rPr>
        <w:t>Taken together the four parts are seen as forming an integrated approach to escalation processes in Warwickshire.</w:t>
      </w:r>
    </w:p>
    <w:p w:rsidR="00A026AF" w:rsidRPr="000B0610" w:rsidRDefault="00A026AF" w:rsidP="000B0610">
      <w:pPr>
        <w:pStyle w:val="BodyText"/>
        <w:rPr>
          <w:rFonts w:ascii="Arial" w:hAnsi="Arial" w:cs="Arial"/>
          <w:b/>
          <w:sz w:val="24"/>
          <w:szCs w:val="24"/>
        </w:rPr>
      </w:pPr>
      <w:r w:rsidRPr="000B0610">
        <w:rPr>
          <w:rFonts w:ascii="Arial" w:hAnsi="Arial" w:cs="Arial"/>
          <w:sz w:val="24"/>
          <w:szCs w:val="24"/>
        </w:rPr>
        <w:t xml:space="preserve"> </w:t>
      </w:r>
      <w:r>
        <w:rPr>
          <w:rFonts w:ascii="Arial" w:hAnsi="Arial" w:cs="Arial"/>
          <w:b/>
          <w:sz w:val="24"/>
          <w:szCs w:val="24"/>
        </w:rPr>
        <w:t>Review of cases under the third and fourth criteria in</w:t>
      </w:r>
      <w:r w:rsidRPr="000B0610">
        <w:rPr>
          <w:rFonts w:ascii="Arial" w:hAnsi="Arial" w:cs="Arial"/>
          <w:b/>
          <w:sz w:val="24"/>
          <w:szCs w:val="24"/>
        </w:rPr>
        <w:t xml:space="preserve"> 2012 -2013</w:t>
      </w:r>
    </w:p>
    <w:p w:rsidR="00A026AF" w:rsidRPr="000B0610" w:rsidRDefault="00A026AF" w:rsidP="000B0610">
      <w:pPr>
        <w:rPr>
          <w:rFonts w:ascii="Arial" w:hAnsi="Arial" w:cs="Arial"/>
          <w:sz w:val="24"/>
          <w:szCs w:val="24"/>
        </w:rPr>
      </w:pPr>
      <w:r w:rsidRPr="000B0610">
        <w:rPr>
          <w:rFonts w:ascii="Arial" w:hAnsi="Arial" w:cs="Arial"/>
          <w:sz w:val="24"/>
          <w:szCs w:val="24"/>
        </w:rPr>
        <w:t>In respect to children subject to a child protection plan for longer than 15 months an enhanced risk analysis is completed at the review conference to ensure all agencies remained focused on the change required to ensure the child’s safety.</w:t>
      </w:r>
    </w:p>
    <w:p w:rsidR="00A026AF" w:rsidRPr="000B0610" w:rsidRDefault="00A026AF" w:rsidP="000B0610">
      <w:pPr>
        <w:rPr>
          <w:rFonts w:ascii="Arial" w:hAnsi="Arial" w:cs="Arial"/>
          <w:sz w:val="24"/>
          <w:szCs w:val="24"/>
        </w:rPr>
      </w:pPr>
      <w:r w:rsidRPr="000B0610">
        <w:rPr>
          <w:rFonts w:ascii="Arial" w:hAnsi="Arial" w:cs="Arial"/>
          <w:sz w:val="24"/>
          <w:szCs w:val="24"/>
        </w:rPr>
        <w:t>Where a child has been subject to a previous child protection plan focused attention is given to the request for a further conference. Discussions take place between the Independent Reviewing Service and Operational teams to ensure that any further plans are developed in full cognizance of the history on the case.</w:t>
      </w:r>
    </w:p>
    <w:p w:rsidR="00A026AF" w:rsidRPr="000B0610" w:rsidRDefault="00A026AF" w:rsidP="000B0610">
      <w:pPr>
        <w:rPr>
          <w:rFonts w:ascii="Arial" w:hAnsi="Arial" w:cs="Arial"/>
          <w:sz w:val="24"/>
          <w:szCs w:val="24"/>
        </w:rPr>
      </w:pPr>
      <w:r w:rsidRPr="000B0610">
        <w:rPr>
          <w:rFonts w:ascii="Arial" w:hAnsi="Arial" w:cs="Arial"/>
          <w:sz w:val="24"/>
          <w:szCs w:val="24"/>
        </w:rPr>
        <w:t>The case of any child subject to a third child protection plan will be the subject of scrutiny by the Performance Monitoring and Evaluation sub-  committee of the board  The task of the</w:t>
      </w:r>
      <w:r w:rsidRPr="00C07192">
        <w:rPr>
          <w:sz w:val="24"/>
          <w:szCs w:val="24"/>
        </w:rPr>
        <w:t xml:space="preserve"> </w:t>
      </w:r>
      <w:r w:rsidRPr="000B0610">
        <w:rPr>
          <w:rFonts w:ascii="Arial" w:hAnsi="Arial" w:cs="Arial"/>
          <w:sz w:val="24"/>
          <w:szCs w:val="24"/>
        </w:rPr>
        <w:t>committee is for members to satisfy themselves  that the child protection plan is progressing satisfactorily or to make a decision that a more Independent Review is required.</w:t>
      </w:r>
    </w:p>
    <w:p w:rsidR="00A026AF" w:rsidRPr="000B0610" w:rsidRDefault="00A026AF" w:rsidP="000B0610">
      <w:pPr>
        <w:rPr>
          <w:rFonts w:ascii="Arial" w:hAnsi="Arial" w:cs="Arial"/>
          <w:sz w:val="24"/>
          <w:szCs w:val="24"/>
        </w:rPr>
      </w:pPr>
      <w:r w:rsidRPr="000B0610">
        <w:rPr>
          <w:rFonts w:ascii="Arial" w:hAnsi="Arial" w:cs="Arial"/>
          <w:sz w:val="24"/>
          <w:szCs w:val="24"/>
        </w:rPr>
        <w:t>During the period 2012 -2013  12 families (23 Children) were subject to a third child protection plan in Warwickshire. In some cases only one of the children within a sibling group may have been subject to a third plan but all of the children are included in these figures.</w:t>
      </w:r>
    </w:p>
    <w:p w:rsidR="00A026AF" w:rsidRPr="000B0610" w:rsidRDefault="00A026AF" w:rsidP="000B0610">
      <w:pPr>
        <w:rPr>
          <w:rFonts w:ascii="Arial" w:hAnsi="Arial" w:cs="Arial"/>
          <w:sz w:val="24"/>
          <w:szCs w:val="24"/>
        </w:rPr>
      </w:pPr>
      <w:r w:rsidRPr="000B0610">
        <w:rPr>
          <w:rFonts w:ascii="Arial" w:hAnsi="Arial" w:cs="Arial"/>
          <w:sz w:val="24"/>
          <w:szCs w:val="24"/>
        </w:rPr>
        <w:t>After scrutiny 7 cases were considered to be progressing satisfactorily. In 5 of the cases a member of the committee conducted a more in depth review of the case and made recommendations where necessary to ensure the plan was not blocked in any way.</w:t>
      </w:r>
    </w:p>
    <w:p w:rsidR="00A026AF" w:rsidRPr="000B0610" w:rsidRDefault="00A026AF" w:rsidP="000B0610">
      <w:pPr>
        <w:rPr>
          <w:rFonts w:ascii="Arial" w:hAnsi="Arial" w:cs="Arial"/>
          <w:sz w:val="24"/>
          <w:szCs w:val="24"/>
        </w:rPr>
      </w:pPr>
      <w:r w:rsidRPr="000B0610">
        <w:rPr>
          <w:rFonts w:ascii="Arial" w:hAnsi="Arial" w:cs="Arial"/>
          <w:sz w:val="24"/>
          <w:szCs w:val="24"/>
        </w:rPr>
        <w:t>Legal oversight was maintained on all cases as an additional measure to ensure appropriate actions within planning.</w:t>
      </w:r>
    </w:p>
    <w:p w:rsidR="00A026AF" w:rsidRPr="000B0610" w:rsidRDefault="00A026AF" w:rsidP="000B0610">
      <w:pPr>
        <w:rPr>
          <w:rFonts w:ascii="Arial" w:hAnsi="Arial" w:cs="Arial"/>
          <w:sz w:val="24"/>
          <w:szCs w:val="24"/>
        </w:rPr>
      </w:pPr>
      <w:r w:rsidRPr="000B0610">
        <w:rPr>
          <w:rFonts w:ascii="Arial" w:hAnsi="Arial" w:cs="Arial"/>
          <w:sz w:val="24"/>
          <w:szCs w:val="24"/>
        </w:rPr>
        <w:t>In all cases the sub -committee was able to satisfy itself that plans were appropriately on track.</w:t>
      </w:r>
    </w:p>
    <w:p w:rsidR="00A026AF" w:rsidRPr="000B0610" w:rsidRDefault="00A026AF" w:rsidP="000B0610">
      <w:pPr>
        <w:rPr>
          <w:rFonts w:ascii="Arial" w:hAnsi="Arial" w:cs="Arial"/>
          <w:sz w:val="24"/>
          <w:szCs w:val="24"/>
        </w:rPr>
      </w:pPr>
      <w:r w:rsidRPr="000B0610">
        <w:rPr>
          <w:rFonts w:ascii="Arial" w:hAnsi="Arial" w:cs="Arial"/>
          <w:sz w:val="24"/>
          <w:szCs w:val="24"/>
        </w:rPr>
        <w:lastRenderedPageBreak/>
        <w:t>The figures for children subject to a second child protection plan in Warwickshire have improved over the last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0"/>
        <w:gridCol w:w="3081"/>
        <w:gridCol w:w="3081"/>
      </w:tblGrid>
      <w:tr w:rsidR="00A026AF" w:rsidRPr="000B0610" w:rsidTr="00F03696">
        <w:tc>
          <w:tcPr>
            <w:tcW w:w="3080" w:type="dxa"/>
          </w:tcPr>
          <w:p w:rsidR="00A026AF" w:rsidRPr="00F03696" w:rsidRDefault="00A026AF" w:rsidP="00E73E43">
            <w:pPr>
              <w:rPr>
                <w:rFonts w:ascii="Arial" w:hAnsi="Arial" w:cs="Arial"/>
                <w:sz w:val="24"/>
                <w:szCs w:val="24"/>
              </w:rPr>
            </w:pPr>
          </w:p>
        </w:tc>
        <w:tc>
          <w:tcPr>
            <w:tcW w:w="3081" w:type="dxa"/>
          </w:tcPr>
          <w:p w:rsidR="00A026AF" w:rsidRPr="00F03696" w:rsidRDefault="00A026AF" w:rsidP="00E73E43">
            <w:pPr>
              <w:rPr>
                <w:rFonts w:ascii="Arial" w:hAnsi="Arial" w:cs="Arial"/>
                <w:sz w:val="24"/>
                <w:szCs w:val="24"/>
              </w:rPr>
            </w:pPr>
            <w:r w:rsidRPr="00F03696">
              <w:rPr>
                <w:rFonts w:ascii="Arial" w:hAnsi="Arial" w:cs="Arial"/>
                <w:sz w:val="24"/>
                <w:szCs w:val="24"/>
              </w:rPr>
              <w:t>2012</w:t>
            </w:r>
          </w:p>
        </w:tc>
        <w:tc>
          <w:tcPr>
            <w:tcW w:w="3081" w:type="dxa"/>
          </w:tcPr>
          <w:p w:rsidR="00A026AF" w:rsidRPr="00F03696" w:rsidRDefault="00A026AF" w:rsidP="00E73E43">
            <w:pPr>
              <w:rPr>
                <w:rFonts w:ascii="Arial" w:hAnsi="Arial" w:cs="Arial"/>
                <w:sz w:val="24"/>
                <w:szCs w:val="24"/>
              </w:rPr>
            </w:pPr>
            <w:r w:rsidRPr="00F03696">
              <w:rPr>
                <w:rFonts w:ascii="Arial" w:hAnsi="Arial" w:cs="Arial"/>
                <w:sz w:val="24"/>
                <w:szCs w:val="24"/>
              </w:rPr>
              <w:t>2013</w:t>
            </w:r>
          </w:p>
        </w:tc>
      </w:tr>
      <w:tr w:rsidR="00A026AF" w:rsidRPr="000B0610" w:rsidTr="00F03696">
        <w:tc>
          <w:tcPr>
            <w:tcW w:w="3080" w:type="dxa"/>
          </w:tcPr>
          <w:p w:rsidR="00A026AF" w:rsidRPr="00F03696" w:rsidRDefault="00A026AF" w:rsidP="00E73E43">
            <w:pPr>
              <w:rPr>
                <w:rFonts w:ascii="Arial" w:hAnsi="Arial" w:cs="Arial"/>
                <w:sz w:val="24"/>
                <w:szCs w:val="24"/>
              </w:rPr>
            </w:pPr>
            <w:r w:rsidRPr="00F03696">
              <w:rPr>
                <w:rFonts w:ascii="Arial" w:hAnsi="Arial" w:cs="Arial"/>
                <w:sz w:val="24"/>
                <w:szCs w:val="24"/>
              </w:rPr>
              <w:t>% of children subject to a second or third child protection plan.</w:t>
            </w:r>
          </w:p>
        </w:tc>
        <w:tc>
          <w:tcPr>
            <w:tcW w:w="3081" w:type="dxa"/>
          </w:tcPr>
          <w:p w:rsidR="00A026AF" w:rsidRPr="00F03696" w:rsidRDefault="00A026AF" w:rsidP="00E73E43">
            <w:pPr>
              <w:rPr>
                <w:rFonts w:ascii="Arial" w:hAnsi="Arial" w:cs="Arial"/>
                <w:sz w:val="24"/>
                <w:szCs w:val="24"/>
              </w:rPr>
            </w:pPr>
            <w:r w:rsidRPr="00F03696">
              <w:rPr>
                <w:rFonts w:ascii="Arial" w:hAnsi="Arial" w:cs="Arial"/>
                <w:sz w:val="24"/>
                <w:szCs w:val="24"/>
              </w:rPr>
              <w:t>16.5%</w:t>
            </w:r>
          </w:p>
        </w:tc>
        <w:tc>
          <w:tcPr>
            <w:tcW w:w="3081" w:type="dxa"/>
          </w:tcPr>
          <w:p w:rsidR="00A026AF" w:rsidRPr="00F03696" w:rsidRDefault="00A026AF" w:rsidP="00E73E43">
            <w:pPr>
              <w:rPr>
                <w:rFonts w:ascii="Arial" w:hAnsi="Arial" w:cs="Arial"/>
                <w:sz w:val="24"/>
                <w:szCs w:val="24"/>
              </w:rPr>
            </w:pPr>
            <w:r w:rsidRPr="00F03696">
              <w:rPr>
                <w:rFonts w:ascii="Arial" w:hAnsi="Arial" w:cs="Arial"/>
                <w:sz w:val="24"/>
                <w:szCs w:val="24"/>
              </w:rPr>
              <w:t>13.3%</w:t>
            </w:r>
          </w:p>
        </w:tc>
      </w:tr>
    </w:tbl>
    <w:p w:rsidR="00A026AF" w:rsidRPr="000B0610" w:rsidRDefault="00A026AF" w:rsidP="000B0610">
      <w:pPr>
        <w:rPr>
          <w:rFonts w:ascii="Arial" w:hAnsi="Arial" w:cs="Arial"/>
          <w:sz w:val="24"/>
          <w:szCs w:val="24"/>
        </w:rPr>
      </w:pPr>
    </w:p>
    <w:p w:rsidR="00A026AF" w:rsidRPr="000B0610" w:rsidRDefault="00A026AF" w:rsidP="000B0610">
      <w:pPr>
        <w:rPr>
          <w:rFonts w:ascii="Arial" w:hAnsi="Arial" w:cs="Arial"/>
          <w:sz w:val="24"/>
          <w:szCs w:val="24"/>
        </w:rPr>
      </w:pPr>
      <w:r w:rsidRPr="000B0610">
        <w:rPr>
          <w:rFonts w:ascii="Arial" w:hAnsi="Arial" w:cs="Arial"/>
          <w:sz w:val="24"/>
          <w:szCs w:val="24"/>
        </w:rPr>
        <w:t xml:space="preserve">The evidence would suggest that the use of  escalation processes can contribute to more robust child protection planning and increased confidence in multi-agency decision making processes.  </w:t>
      </w:r>
    </w:p>
    <w:p w:rsidR="00A026AF" w:rsidRDefault="00A026AF" w:rsidP="007550E7">
      <w:pPr>
        <w:rPr>
          <w:rFonts w:ascii="Arial" w:hAnsi="Arial" w:cs="Arial"/>
          <w:b/>
          <w:sz w:val="24"/>
          <w:szCs w:val="24"/>
        </w:rPr>
      </w:pPr>
      <w:r>
        <w:rPr>
          <w:rFonts w:ascii="Arial" w:hAnsi="Arial" w:cs="Arial"/>
          <w:b/>
          <w:sz w:val="24"/>
          <w:szCs w:val="24"/>
        </w:rPr>
        <w:t>Other Quality Assurance activity.</w:t>
      </w:r>
    </w:p>
    <w:p w:rsidR="00A026AF" w:rsidRDefault="00A026AF" w:rsidP="000A1193">
      <w:pPr>
        <w:numPr>
          <w:ilvl w:val="0"/>
          <w:numId w:val="4"/>
        </w:numPr>
        <w:rPr>
          <w:rFonts w:ascii="Arial" w:hAnsi="Arial" w:cs="Arial"/>
          <w:b/>
          <w:sz w:val="24"/>
          <w:szCs w:val="24"/>
        </w:rPr>
      </w:pPr>
      <w:r>
        <w:rPr>
          <w:rFonts w:ascii="Arial" w:hAnsi="Arial" w:cs="Arial"/>
          <w:b/>
          <w:sz w:val="24"/>
          <w:szCs w:val="24"/>
        </w:rPr>
        <w:t>DCS ‘Test of Assurance’.</w:t>
      </w:r>
    </w:p>
    <w:p w:rsidR="00A026AF" w:rsidRDefault="00A026AF" w:rsidP="007550E7">
      <w:pPr>
        <w:rPr>
          <w:rFonts w:ascii="Arial" w:hAnsi="Arial" w:cs="Arial"/>
          <w:sz w:val="24"/>
          <w:szCs w:val="24"/>
        </w:rPr>
      </w:pPr>
      <w:r>
        <w:rPr>
          <w:rFonts w:ascii="Arial" w:hAnsi="Arial" w:cs="Arial"/>
          <w:sz w:val="24"/>
          <w:szCs w:val="24"/>
        </w:rPr>
        <w:t xml:space="preserve">At the completion of the first year in operation of the County Council ‘People Group’, WSCB sought information from the Leader and the Chief Executive of the County Council that the Director of the People Group, which holds the combined statutory responsibilities of Director of Adult Services and Director of Children’s Services (DCS) was able to satisfactorily carry out the duties in respect of children.  </w:t>
      </w:r>
    </w:p>
    <w:p w:rsidR="00A026AF" w:rsidRDefault="00A026AF" w:rsidP="007550E7">
      <w:pPr>
        <w:rPr>
          <w:rFonts w:ascii="Arial" w:hAnsi="Arial" w:cs="Arial"/>
          <w:sz w:val="24"/>
          <w:szCs w:val="24"/>
        </w:rPr>
      </w:pPr>
      <w:r>
        <w:rPr>
          <w:rFonts w:ascii="Arial" w:hAnsi="Arial" w:cs="Arial"/>
          <w:sz w:val="24"/>
          <w:szCs w:val="24"/>
        </w:rPr>
        <w:t>The chair of WSCB had a meeting with the Leader of the Council and the Chief Executive to discuss the effectiveness of the DCS arrangements, and a formal report of this information was scheduled to be presented to the Board at the February 2013 meeting. Although the paper had to be put back until May, the information provided in this process set out the approach taken by the County Council to ensuring there is effective strategic leadership to children’s safeguarding, including the importance of the support provided to the DCS in this respect by the Safeguarding Head of Service.</w:t>
      </w:r>
    </w:p>
    <w:p w:rsidR="00A026AF" w:rsidRDefault="00A026AF" w:rsidP="000A1193">
      <w:pPr>
        <w:numPr>
          <w:ilvl w:val="0"/>
          <w:numId w:val="4"/>
        </w:numPr>
        <w:rPr>
          <w:rFonts w:ascii="Arial" w:hAnsi="Arial" w:cs="Arial"/>
          <w:b/>
          <w:sz w:val="24"/>
          <w:szCs w:val="24"/>
        </w:rPr>
      </w:pPr>
      <w:r>
        <w:rPr>
          <w:rFonts w:ascii="Arial" w:hAnsi="Arial" w:cs="Arial"/>
          <w:b/>
          <w:sz w:val="24"/>
          <w:szCs w:val="24"/>
        </w:rPr>
        <w:t>Seeking information about the consideration given to safeguarding by the Health and Wellbeing Board.</w:t>
      </w:r>
    </w:p>
    <w:p w:rsidR="00A026AF" w:rsidRPr="006F238E" w:rsidRDefault="00A026AF" w:rsidP="006F238E">
      <w:pPr>
        <w:rPr>
          <w:rFonts w:ascii="Arial" w:hAnsi="Arial" w:cs="Arial"/>
          <w:sz w:val="24"/>
          <w:szCs w:val="24"/>
        </w:rPr>
      </w:pPr>
      <w:r>
        <w:rPr>
          <w:rFonts w:ascii="Arial" w:hAnsi="Arial" w:cs="Arial"/>
          <w:sz w:val="24"/>
          <w:szCs w:val="24"/>
        </w:rPr>
        <w:t xml:space="preserve">The WSCB Chair wrote to the chair of the Health and Wellbeing Board to seek reassurance about the priority being given to safeguarding in their work plans.  A report was made to the Board in February which affirmed their intention that Safeguarding would be one of their priority areas.  WSCB will seek further information about how this develops as the Health and Wellbeing Board establishes itself. </w:t>
      </w:r>
    </w:p>
    <w:p w:rsidR="00A026AF" w:rsidRDefault="00A026AF" w:rsidP="000A1193">
      <w:pPr>
        <w:numPr>
          <w:ilvl w:val="0"/>
          <w:numId w:val="4"/>
        </w:numPr>
        <w:rPr>
          <w:rFonts w:ascii="Arial" w:hAnsi="Arial" w:cs="Arial"/>
          <w:b/>
          <w:sz w:val="24"/>
          <w:szCs w:val="24"/>
        </w:rPr>
      </w:pPr>
      <w:r>
        <w:rPr>
          <w:rFonts w:ascii="Arial" w:hAnsi="Arial" w:cs="Arial"/>
          <w:b/>
          <w:sz w:val="24"/>
          <w:szCs w:val="24"/>
        </w:rPr>
        <w:t>Safeguarding procedures and the safeguarding components of SLAs for the Clinical Commissioning Groups</w:t>
      </w:r>
    </w:p>
    <w:p w:rsidR="00A026AF" w:rsidRPr="00D31723" w:rsidRDefault="00A026AF" w:rsidP="00D31723">
      <w:pPr>
        <w:rPr>
          <w:rFonts w:ascii="Arial" w:hAnsi="Arial" w:cs="Arial"/>
          <w:sz w:val="24"/>
          <w:szCs w:val="24"/>
        </w:rPr>
      </w:pPr>
      <w:r>
        <w:rPr>
          <w:rFonts w:ascii="Arial" w:hAnsi="Arial" w:cs="Arial"/>
          <w:sz w:val="24"/>
          <w:szCs w:val="24"/>
        </w:rPr>
        <w:lastRenderedPageBreak/>
        <w:t>The Health sub-committee scrutinised the safeguarding elements of the arrangements being put in place by the establishing Clinical Commissioning Groups, including the contracts for designated nurse and doctor, Safeguarding procedures, and SLAs for service providers.</w:t>
      </w:r>
    </w:p>
    <w:p w:rsidR="00A026AF" w:rsidRDefault="00A026AF" w:rsidP="000A1193">
      <w:pPr>
        <w:numPr>
          <w:ilvl w:val="0"/>
          <w:numId w:val="4"/>
        </w:numPr>
        <w:rPr>
          <w:rFonts w:ascii="Arial" w:hAnsi="Arial" w:cs="Arial"/>
          <w:b/>
          <w:sz w:val="24"/>
          <w:szCs w:val="24"/>
        </w:rPr>
      </w:pPr>
      <w:r>
        <w:rPr>
          <w:rFonts w:ascii="Arial" w:hAnsi="Arial" w:cs="Arial"/>
          <w:b/>
          <w:sz w:val="24"/>
          <w:szCs w:val="24"/>
        </w:rPr>
        <w:t>Ofsted ‘Good Practice by Local Safeguarding Boards’ Health check</w:t>
      </w:r>
    </w:p>
    <w:p w:rsidR="00A026AF" w:rsidRDefault="00A026AF" w:rsidP="00A4555D">
      <w:pPr>
        <w:rPr>
          <w:rFonts w:ascii="Arial" w:hAnsi="Arial" w:cs="Arial"/>
          <w:sz w:val="24"/>
          <w:szCs w:val="24"/>
        </w:rPr>
      </w:pPr>
      <w:r>
        <w:rPr>
          <w:rFonts w:ascii="Arial" w:hAnsi="Arial" w:cs="Arial"/>
          <w:sz w:val="24"/>
          <w:szCs w:val="24"/>
        </w:rPr>
        <w:t>The Strategy and Communications sub-committee has initiated a self-assessment ‘health check’ of the functioning of the Board using questions suggested in the Ofsted ‘Good Practice; report.  This will be completed during 2013-14, and will provide a basis for developing the approach that WSCB takes to increasing its own effectiveness.</w:t>
      </w: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sz w:val="24"/>
          <w:szCs w:val="24"/>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p>
    <w:p w:rsidR="00A026AF" w:rsidRDefault="00A026AF" w:rsidP="00A4555D">
      <w:pPr>
        <w:rPr>
          <w:rFonts w:ascii="Arial" w:hAnsi="Arial" w:cs="Arial"/>
          <w:b/>
          <w:sz w:val="28"/>
          <w:szCs w:val="28"/>
        </w:rPr>
      </w:pPr>
      <w:r>
        <w:rPr>
          <w:rFonts w:ascii="Arial" w:hAnsi="Arial" w:cs="Arial"/>
          <w:b/>
          <w:sz w:val="28"/>
          <w:szCs w:val="28"/>
        </w:rPr>
        <w:lastRenderedPageBreak/>
        <w:t>5.3 Promote Effective Practice.</w:t>
      </w:r>
    </w:p>
    <w:p w:rsidR="00A026AF" w:rsidRDefault="00A026AF" w:rsidP="00A4555D">
      <w:pPr>
        <w:rPr>
          <w:rFonts w:ascii="Arial" w:hAnsi="Arial" w:cs="Arial"/>
          <w:b/>
          <w:sz w:val="24"/>
          <w:szCs w:val="24"/>
        </w:rPr>
      </w:pPr>
      <w:r>
        <w:rPr>
          <w:rFonts w:ascii="Arial" w:hAnsi="Arial" w:cs="Arial"/>
          <w:b/>
          <w:sz w:val="24"/>
          <w:szCs w:val="24"/>
        </w:rPr>
        <w:t>Provision of Policies, Procedures and Guidance.</w:t>
      </w:r>
    </w:p>
    <w:p w:rsidR="00A026AF" w:rsidRDefault="00A026AF" w:rsidP="00A4555D">
      <w:pPr>
        <w:rPr>
          <w:rFonts w:ascii="Arial" w:hAnsi="Arial" w:cs="Arial"/>
          <w:sz w:val="24"/>
          <w:szCs w:val="24"/>
        </w:rPr>
      </w:pPr>
      <w:r>
        <w:rPr>
          <w:rFonts w:ascii="Arial" w:hAnsi="Arial" w:cs="Arial"/>
          <w:sz w:val="24"/>
          <w:szCs w:val="24"/>
        </w:rPr>
        <w:t xml:space="preserve">Throughout the year a range of procedures and policies have been developed, and others reviewed.  Significant among these is a major revision of the inter-agency child protection procedures, which has been the main work strand for the Systems and Procedures sub-committee.  Unfortunately, the expected publication of ‘Working Together’, the statutory guidance for inter-agency safeguarding did not materialise in 2012, appearing finally towards the end of March 2013.  The final review of the procedures therefore was held up for this, and the procedures were not published during the year as hoped.  However, the decision was taken that this edition of the WSCB procedures will be published on-line only enabling continued revision of the procedures to take place more readily in the future as it will be much easier to review the document one section at a time. </w:t>
      </w:r>
    </w:p>
    <w:p w:rsidR="00A026AF" w:rsidRDefault="00A026AF" w:rsidP="00A4555D">
      <w:pPr>
        <w:rPr>
          <w:rFonts w:ascii="Arial" w:hAnsi="Arial" w:cs="Arial"/>
          <w:sz w:val="24"/>
          <w:szCs w:val="24"/>
        </w:rPr>
      </w:pPr>
      <w:r w:rsidRPr="00100085">
        <w:rPr>
          <w:rFonts w:ascii="Arial" w:hAnsi="Arial" w:cs="Arial"/>
          <w:b/>
          <w:sz w:val="24"/>
          <w:szCs w:val="24"/>
        </w:rPr>
        <w:t>Child Sexual Exploitation Procedures</w:t>
      </w:r>
      <w:r>
        <w:rPr>
          <w:rFonts w:ascii="Arial" w:hAnsi="Arial" w:cs="Arial"/>
          <w:sz w:val="24"/>
          <w:szCs w:val="24"/>
        </w:rPr>
        <w:t xml:space="preserve"> </w:t>
      </w:r>
    </w:p>
    <w:p w:rsidR="00A026AF" w:rsidRDefault="00A026AF" w:rsidP="00A4555D">
      <w:pPr>
        <w:rPr>
          <w:rFonts w:ascii="Arial" w:hAnsi="Arial" w:cs="Arial"/>
          <w:sz w:val="24"/>
          <w:szCs w:val="24"/>
        </w:rPr>
      </w:pPr>
      <w:r>
        <w:rPr>
          <w:rFonts w:ascii="Arial" w:hAnsi="Arial" w:cs="Arial"/>
          <w:sz w:val="24"/>
          <w:szCs w:val="24"/>
        </w:rPr>
        <w:t xml:space="preserve">New </w:t>
      </w:r>
      <w:r w:rsidRPr="00100085">
        <w:rPr>
          <w:rFonts w:ascii="Arial" w:hAnsi="Arial" w:cs="Arial"/>
          <w:sz w:val="24"/>
          <w:szCs w:val="24"/>
        </w:rPr>
        <w:t>Child Sexual Exploitation Procedures</w:t>
      </w:r>
      <w:r>
        <w:rPr>
          <w:rFonts w:ascii="Arial" w:hAnsi="Arial" w:cs="Arial"/>
          <w:sz w:val="24"/>
          <w:szCs w:val="24"/>
        </w:rPr>
        <w:t xml:space="preserve"> were however completed, as a stand-alone document.  This procedure sets out responses to CSE at all stages of the safeguarding continuum, from prevention to immediate safeguarding in high risk situations, and is accompanied by a set of tools to support practitioners in recognising signs of CSE, judging the level of risk and developing a plan to respond.  A training strategy to support the new procedure is being developed by the Training sub-committee.  The material is informed by research done by the University of Bedfordshire and Barnados, and by the experience of colleagues in other LSCBs. </w:t>
      </w:r>
    </w:p>
    <w:p w:rsidR="00A026AF" w:rsidRDefault="00A026AF" w:rsidP="00A4555D">
      <w:pPr>
        <w:rPr>
          <w:rFonts w:ascii="Arial" w:hAnsi="Arial" w:cs="Arial"/>
          <w:sz w:val="24"/>
          <w:szCs w:val="24"/>
        </w:rPr>
      </w:pPr>
      <w:r>
        <w:rPr>
          <w:rFonts w:ascii="Arial" w:hAnsi="Arial" w:cs="Arial"/>
          <w:sz w:val="24"/>
          <w:szCs w:val="24"/>
        </w:rPr>
        <w:t xml:space="preserve">This is a new approach in Warwickshire, and will be reviewed after the procedure has been in operation for a year.  </w:t>
      </w:r>
    </w:p>
    <w:p w:rsidR="00A026AF" w:rsidRDefault="00A026AF" w:rsidP="00A4555D">
      <w:pPr>
        <w:rPr>
          <w:rFonts w:ascii="Arial" w:hAnsi="Arial" w:cs="Arial"/>
          <w:b/>
          <w:sz w:val="24"/>
          <w:szCs w:val="24"/>
        </w:rPr>
      </w:pPr>
      <w:r>
        <w:rPr>
          <w:rFonts w:ascii="Arial" w:hAnsi="Arial" w:cs="Arial"/>
          <w:b/>
          <w:sz w:val="24"/>
          <w:szCs w:val="24"/>
        </w:rPr>
        <w:t>Child Sexual Exploitation Strategy and Improvement Plan.</w:t>
      </w:r>
    </w:p>
    <w:p w:rsidR="00A026AF" w:rsidRPr="00BD39BF" w:rsidRDefault="00A026AF" w:rsidP="00A4555D">
      <w:pPr>
        <w:rPr>
          <w:rFonts w:ascii="Arial" w:hAnsi="Arial" w:cs="Arial"/>
          <w:sz w:val="24"/>
          <w:szCs w:val="24"/>
        </w:rPr>
      </w:pPr>
      <w:r>
        <w:rPr>
          <w:rFonts w:ascii="Arial" w:hAnsi="Arial" w:cs="Arial"/>
          <w:sz w:val="24"/>
          <w:szCs w:val="24"/>
        </w:rPr>
        <w:t>WSCB has drawn up a CSE strategy and associated improvement plan which addresses the four themes of raising awareness of CSE,  improving the statutory response and service provision, improving the evidence base, and increasing prosecution and disruption of offenders.  A new sub-committee of the Board is being established to drive this work.</w:t>
      </w:r>
    </w:p>
    <w:p w:rsidR="00A026AF" w:rsidRDefault="00A026AF" w:rsidP="00A4555D">
      <w:pPr>
        <w:rPr>
          <w:rFonts w:ascii="Arial" w:hAnsi="Arial" w:cs="Arial"/>
          <w:b/>
          <w:sz w:val="24"/>
          <w:szCs w:val="24"/>
        </w:rPr>
      </w:pPr>
      <w:r>
        <w:rPr>
          <w:rFonts w:ascii="Arial" w:hAnsi="Arial" w:cs="Arial"/>
          <w:b/>
          <w:sz w:val="24"/>
          <w:szCs w:val="24"/>
        </w:rPr>
        <w:t>CDOP Protocol for the Involvement of Parents, Families and Carers.</w:t>
      </w:r>
    </w:p>
    <w:p w:rsidR="00A026AF" w:rsidRDefault="00A026AF" w:rsidP="00A4555D">
      <w:pPr>
        <w:rPr>
          <w:rFonts w:ascii="Arial" w:hAnsi="Arial" w:cs="Arial"/>
          <w:sz w:val="24"/>
          <w:szCs w:val="24"/>
        </w:rPr>
      </w:pPr>
      <w:r>
        <w:rPr>
          <w:rFonts w:ascii="Arial" w:hAnsi="Arial" w:cs="Arial"/>
          <w:sz w:val="24"/>
          <w:szCs w:val="24"/>
        </w:rPr>
        <w:t xml:space="preserve">A Protocol has been agreed for the involvement of significant people in the life of the child whose death is being reviewed.  Further work has been done, led by the CDOP Manager, to implement this in the sub-region.  This has included developing a leaflet for parents and carers and agreeing the processes for who will give this to them, and how they will be supported. The protocol will be implemented during 2013-2014 </w:t>
      </w:r>
    </w:p>
    <w:p w:rsidR="00A026AF" w:rsidRDefault="00A026AF" w:rsidP="00A4555D">
      <w:pPr>
        <w:rPr>
          <w:rFonts w:ascii="Arial" w:hAnsi="Arial" w:cs="Arial"/>
          <w:sz w:val="24"/>
          <w:szCs w:val="24"/>
        </w:rPr>
      </w:pPr>
    </w:p>
    <w:p w:rsidR="00A026AF" w:rsidRDefault="00A026AF" w:rsidP="00A4555D">
      <w:pPr>
        <w:rPr>
          <w:rFonts w:ascii="Arial" w:hAnsi="Arial" w:cs="Arial"/>
          <w:b/>
          <w:sz w:val="24"/>
          <w:szCs w:val="24"/>
        </w:rPr>
      </w:pPr>
      <w:r>
        <w:rPr>
          <w:rFonts w:ascii="Arial" w:hAnsi="Arial" w:cs="Arial"/>
          <w:b/>
          <w:sz w:val="24"/>
          <w:szCs w:val="24"/>
        </w:rPr>
        <w:lastRenderedPageBreak/>
        <w:t>Private Fostering.</w:t>
      </w:r>
    </w:p>
    <w:p w:rsidR="00A026AF" w:rsidRDefault="00A026AF" w:rsidP="00A4555D">
      <w:pPr>
        <w:rPr>
          <w:rFonts w:ascii="Arial" w:hAnsi="Arial" w:cs="Arial"/>
          <w:sz w:val="24"/>
          <w:szCs w:val="24"/>
        </w:rPr>
      </w:pPr>
      <w:r>
        <w:rPr>
          <w:rFonts w:ascii="Arial" w:hAnsi="Arial" w:cs="Arial"/>
          <w:sz w:val="24"/>
          <w:szCs w:val="24"/>
        </w:rPr>
        <w:t>The County Council recruited a Practice Leader  for Private Fostering, Jenny Packeer, in December 2012, and this appointment has enabled work to be done updating Private Fostering paperwork and procedures and awareness raising activities amongst both the public and professionals about what Private Fostering is and the duties parents and private foster carers have to report this to the Local Authority for assessment.</w:t>
      </w:r>
    </w:p>
    <w:p w:rsidR="00A026AF" w:rsidRDefault="00A026AF" w:rsidP="00A4555D">
      <w:pPr>
        <w:rPr>
          <w:rFonts w:ascii="Arial" w:hAnsi="Arial" w:cs="Arial"/>
          <w:sz w:val="24"/>
          <w:szCs w:val="24"/>
        </w:rPr>
      </w:pPr>
      <w:r>
        <w:rPr>
          <w:rFonts w:ascii="Arial" w:hAnsi="Arial" w:cs="Arial"/>
          <w:sz w:val="24"/>
          <w:szCs w:val="24"/>
        </w:rPr>
        <w:t xml:space="preserve">The numbers of assessed Private Foster care arrangements in Warwickshire remain low (4 on the 31/3/2013), but the Practice Leader for Private Fostering  is receiving a growing number of enquiries from people asking if situations need to be assessed, including from the </w:t>
      </w:r>
      <w:r w:rsidRPr="00A21D10">
        <w:rPr>
          <w:rFonts w:ascii="Arial" w:hAnsi="Arial" w:cs="Arial"/>
          <w:sz w:val="24"/>
          <w:szCs w:val="24"/>
        </w:rPr>
        <w:t xml:space="preserve">Family </w:t>
      </w:r>
      <w:r>
        <w:rPr>
          <w:rFonts w:ascii="Arial" w:hAnsi="Arial" w:cs="Arial"/>
          <w:sz w:val="24"/>
          <w:szCs w:val="24"/>
        </w:rPr>
        <w:t xml:space="preserve"> G</w:t>
      </w:r>
      <w:r w:rsidRPr="00A21D10">
        <w:rPr>
          <w:rFonts w:ascii="Arial" w:hAnsi="Arial" w:cs="Arial"/>
          <w:sz w:val="24"/>
          <w:szCs w:val="24"/>
        </w:rPr>
        <w:t xml:space="preserve">roup </w:t>
      </w:r>
      <w:r>
        <w:rPr>
          <w:rFonts w:ascii="Arial" w:hAnsi="Arial" w:cs="Arial"/>
          <w:sz w:val="24"/>
          <w:szCs w:val="24"/>
        </w:rPr>
        <w:t>C</w:t>
      </w:r>
      <w:r w:rsidRPr="00A21D10">
        <w:rPr>
          <w:rFonts w:ascii="Arial" w:hAnsi="Arial" w:cs="Arial"/>
          <w:sz w:val="24"/>
          <w:szCs w:val="24"/>
        </w:rPr>
        <w:t>onferenc</w:t>
      </w:r>
      <w:r>
        <w:rPr>
          <w:rFonts w:ascii="Arial" w:hAnsi="Arial" w:cs="Arial"/>
          <w:sz w:val="24"/>
          <w:szCs w:val="24"/>
        </w:rPr>
        <w:t>e  service of the County Council,</w:t>
      </w:r>
      <w:r w:rsidRPr="00A21D10">
        <w:rPr>
          <w:rFonts w:ascii="Arial" w:hAnsi="Arial" w:cs="Arial"/>
          <w:sz w:val="24"/>
          <w:szCs w:val="24"/>
        </w:rPr>
        <w:t xml:space="preserve"> school teachers, CAF officers</w:t>
      </w:r>
      <w:r>
        <w:rPr>
          <w:rFonts w:ascii="Arial" w:hAnsi="Arial" w:cs="Arial"/>
          <w:sz w:val="24"/>
          <w:szCs w:val="24"/>
        </w:rPr>
        <w:t xml:space="preserve"> </w:t>
      </w:r>
      <w:r w:rsidRPr="00A21D10">
        <w:rPr>
          <w:rFonts w:ascii="Arial" w:hAnsi="Arial" w:cs="Arial"/>
          <w:sz w:val="24"/>
          <w:szCs w:val="24"/>
        </w:rPr>
        <w:t xml:space="preserve">and </w:t>
      </w:r>
      <w:r>
        <w:rPr>
          <w:rFonts w:ascii="Arial" w:hAnsi="Arial" w:cs="Arial"/>
          <w:sz w:val="24"/>
          <w:szCs w:val="24"/>
        </w:rPr>
        <w:t xml:space="preserve"> Independent Reviewing Officers </w:t>
      </w:r>
      <w:r w:rsidRPr="00A21D10">
        <w:rPr>
          <w:rFonts w:ascii="Arial" w:hAnsi="Arial" w:cs="Arial"/>
          <w:sz w:val="24"/>
          <w:szCs w:val="24"/>
        </w:rPr>
        <w:t xml:space="preserve"> as well as child</w:t>
      </w:r>
      <w:r>
        <w:rPr>
          <w:rFonts w:ascii="Arial" w:hAnsi="Arial" w:cs="Arial"/>
          <w:sz w:val="24"/>
          <w:szCs w:val="24"/>
        </w:rPr>
        <w:t>ren’s</w:t>
      </w:r>
      <w:r w:rsidRPr="00A21D10">
        <w:rPr>
          <w:rFonts w:ascii="Arial" w:hAnsi="Arial" w:cs="Arial"/>
          <w:sz w:val="24"/>
          <w:szCs w:val="24"/>
        </w:rPr>
        <w:t xml:space="preserve"> social workers</w:t>
      </w:r>
      <w:r>
        <w:rPr>
          <w:rFonts w:ascii="Arial" w:hAnsi="Arial" w:cs="Arial"/>
          <w:sz w:val="24"/>
          <w:szCs w:val="24"/>
        </w:rPr>
        <w:t>.</w:t>
      </w:r>
      <w:r w:rsidRPr="00A21D10">
        <w:rPr>
          <w:rFonts w:ascii="Arial" w:hAnsi="Arial" w:cs="Arial"/>
          <w:sz w:val="24"/>
          <w:szCs w:val="24"/>
        </w:rPr>
        <w:t xml:space="preserve"> Not all are Private Fostering arrangements</w:t>
      </w:r>
      <w:r>
        <w:rPr>
          <w:rFonts w:ascii="Arial" w:hAnsi="Arial" w:cs="Arial"/>
          <w:sz w:val="24"/>
          <w:szCs w:val="24"/>
        </w:rPr>
        <w:t xml:space="preserve"> at the time of enquiry</w:t>
      </w:r>
      <w:r w:rsidRPr="00A21D10">
        <w:rPr>
          <w:rFonts w:ascii="Arial" w:hAnsi="Arial" w:cs="Arial"/>
          <w:sz w:val="24"/>
          <w:szCs w:val="24"/>
        </w:rPr>
        <w:t xml:space="preserve">, but the enquiries indicate a growing awareness of this issue. Many have followed on from </w:t>
      </w:r>
      <w:r>
        <w:rPr>
          <w:rFonts w:ascii="Arial" w:hAnsi="Arial" w:cs="Arial"/>
          <w:sz w:val="24"/>
          <w:szCs w:val="24"/>
        </w:rPr>
        <w:t>training/ briefing events, which would appear to suggest this is an effective way or increasing awareness amongst professionals.  A full report of Private Fostering Activity in 2012-2013 will be compiled separately for consideration by WSCB.</w:t>
      </w:r>
    </w:p>
    <w:p w:rsidR="00A026AF" w:rsidRPr="00F50160" w:rsidRDefault="00A026AF" w:rsidP="00E37B23">
      <w:pPr>
        <w:rPr>
          <w:rFonts w:ascii="Arial" w:hAnsi="Arial" w:cs="Arial"/>
          <w:sz w:val="24"/>
          <w:szCs w:val="24"/>
        </w:rPr>
      </w:pPr>
      <w:r>
        <w:rPr>
          <w:rFonts w:ascii="Arial" w:hAnsi="Arial" w:cs="Arial"/>
          <w:b/>
          <w:sz w:val="24"/>
          <w:szCs w:val="24"/>
        </w:rPr>
        <w:t xml:space="preserve">WSCB - </w:t>
      </w:r>
      <w:r w:rsidRPr="007550E7">
        <w:rPr>
          <w:rFonts w:ascii="Arial" w:hAnsi="Arial" w:cs="Arial"/>
          <w:b/>
          <w:sz w:val="24"/>
          <w:szCs w:val="24"/>
        </w:rPr>
        <w:t>MAPPA Joint protocol</w:t>
      </w:r>
      <w:r>
        <w:rPr>
          <w:rFonts w:ascii="Arial" w:hAnsi="Arial" w:cs="Arial"/>
          <w:sz w:val="24"/>
          <w:szCs w:val="24"/>
        </w:rPr>
        <w:t>.</w:t>
      </w:r>
    </w:p>
    <w:p w:rsidR="00A026AF" w:rsidRDefault="00A026AF" w:rsidP="00E37B23">
      <w:pPr>
        <w:rPr>
          <w:rFonts w:ascii="Arial" w:hAnsi="Arial" w:cs="Arial"/>
          <w:sz w:val="24"/>
          <w:szCs w:val="24"/>
        </w:rPr>
      </w:pPr>
      <w:r>
        <w:rPr>
          <w:rFonts w:ascii="Arial" w:hAnsi="Arial" w:cs="Arial"/>
          <w:sz w:val="24"/>
          <w:szCs w:val="24"/>
        </w:rPr>
        <w:t>A</w:t>
      </w:r>
      <w:r w:rsidRPr="007550E7">
        <w:rPr>
          <w:rFonts w:ascii="Arial" w:hAnsi="Arial" w:cs="Arial"/>
          <w:sz w:val="24"/>
          <w:szCs w:val="24"/>
        </w:rPr>
        <w:t xml:space="preserve"> </w:t>
      </w:r>
      <w:r>
        <w:rPr>
          <w:rFonts w:ascii="Arial" w:hAnsi="Arial" w:cs="Arial"/>
          <w:sz w:val="24"/>
          <w:szCs w:val="24"/>
        </w:rPr>
        <w:t xml:space="preserve">WSCB- </w:t>
      </w:r>
      <w:r w:rsidRPr="007550E7">
        <w:rPr>
          <w:rFonts w:ascii="Arial" w:hAnsi="Arial" w:cs="Arial"/>
          <w:sz w:val="24"/>
          <w:szCs w:val="24"/>
        </w:rPr>
        <w:t>MAPPA</w:t>
      </w:r>
      <w:r>
        <w:rPr>
          <w:rFonts w:ascii="Arial" w:hAnsi="Arial" w:cs="Arial"/>
          <w:sz w:val="24"/>
          <w:szCs w:val="24"/>
        </w:rPr>
        <w:t xml:space="preserve"> (Multi-agency public protection arrangements)</w:t>
      </w:r>
      <w:r w:rsidRPr="007550E7">
        <w:rPr>
          <w:rFonts w:ascii="Arial" w:hAnsi="Arial" w:cs="Arial"/>
          <w:sz w:val="24"/>
          <w:szCs w:val="24"/>
        </w:rPr>
        <w:t xml:space="preserve"> protocol was</w:t>
      </w:r>
      <w:r>
        <w:rPr>
          <w:rFonts w:ascii="Arial" w:hAnsi="Arial" w:cs="Arial"/>
          <w:sz w:val="24"/>
          <w:szCs w:val="24"/>
        </w:rPr>
        <w:t xml:space="preserve"> agreed, and signed by the chair of each body in December 2012,</w:t>
      </w:r>
      <w:r w:rsidRPr="007550E7">
        <w:rPr>
          <w:rFonts w:ascii="Arial" w:hAnsi="Arial" w:cs="Arial"/>
          <w:sz w:val="24"/>
          <w:szCs w:val="24"/>
        </w:rPr>
        <w:t xml:space="preserve"> in order to formalis</w:t>
      </w:r>
      <w:r>
        <w:rPr>
          <w:rFonts w:ascii="Arial" w:hAnsi="Arial" w:cs="Arial"/>
          <w:sz w:val="24"/>
          <w:szCs w:val="24"/>
        </w:rPr>
        <w:t>e the co-operation between the two</w:t>
      </w:r>
      <w:r w:rsidRPr="007550E7">
        <w:rPr>
          <w:rFonts w:ascii="Arial" w:hAnsi="Arial" w:cs="Arial"/>
          <w:sz w:val="24"/>
          <w:szCs w:val="24"/>
        </w:rPr>
        <w:t xml:space="preserve"> bodies</w:t>
      </w:r>
      <w:r>
        <w:rPr>
          <w:rFonts w:ascii="Arial" w:hAnsi="Arial" w:cs="Arial"/>
          <w:sz w:val="24"/>
          <w:szCs w:val="24"/>
        </w:rPr>
        <w:t xml:space="preserve">. MAPPA co-ordinates the management in the community of offenders posing a risk of harm, including those who pose a risk of harm to children and registered sex offenders.  </w:t>
      </w:r>
    </w:p>
    <w:p w:rsidR="00A026AF" w:rsidRDefault="00A026AF" w:rsidP="00E37B23">
      <w:pPr>
        <w:rPr>
          <w:rFonts w:ascii="Arial" w:hAnsi="Arial" w:cs="Arial"/>
          <w:sz w:val="24"/>
          <w:szCs w:val="24"/>
        </w:rPr>
      </w:pPr>
      <w:r w:rsidRPr="007550E7">
        <w:rPr>
          <w:rFonts w:ascii="Arial" w:hAnsi="Arial" w:cs="Arial"/>
          <w:sz w:val="24"/>
          <w:szCs w:val="24"/>
        </w:rPr>
        <w:t>In the main</w:t>
      </w:r>
      <w:r>
        <w:rPr>
          <w:rFonts w:ascii="Arial" w:hAnsi="Arial" w:cs="Arial"/>
          <w:sz w:val="24"/>
          <w:szCs w:val="24"/>
        </w:rPr>
        <w:t>, prior to the establishment of the Protocol,</w:t>
      </w:r>
      <w:r w:rsidRPr="007550E7">
        <w:rPr>
          <w:rFonts w:ascii="Arial" w:hAnsi="Arial" w:cs="Arial"/>
          <w:sz w:val="24"/>
          <w:szCs w:val="24"/>
        </w:rPr>
        <w:t xml:space="preserve"> the co-operation b</w:t>
      </w:r>
      <w:r>
        <w:rPr>
          <w:rFonts w:ascii="Arial" w:hAnsi="Arial" w:cs="Arial"/>
          <w:sz w:val="24"/>
          <w:szCs w:val="24"/>
        </w:rPr>
        <w:t>e</w:t>
      </w:r>
      <w:r w:rsidRPr="007550E7">
        <w:rPr>
          <w:rFonts w:ascii="Arial" w:hAnsi="Arial" w:cs="Arial"/>
          <w:sz w:val="24"/>
          <w:szCs w:val="24"/>
        </w:rPr>
        <w:t>tw</w:t>
      </w:r>
      <w:r>
        <w:rPr>
          <w:rFonts w:ascii="Arial" w:hAnsi="Arial" w:cs="Arial"/>
          <w:sz w:val="24"/>
          <w:szCs w:val="24"/>
        </w:rPr>
        <w:t>een</w:t>
      </w:r>
      <w:r w:rsidRPr="007550E7">
        <w:rPr>
          <w:rFonts w:ascii="Arial" w:hAnsi="Arial" w:cs="Arial"/>
          <w:sz w:val="24"/>
          <w:szCs w:val="24"/>
        </w:rPr>
        <w:t xml:space="preserve"> agencies in Warwickshire had been good. However since </w:t>
      </w:r>
      <w:r>
        <w:rPr>
          <w:rFonts w:ascii="Arial" w:hAnsi="Arial" w:cs="Arial"/>
          <w:sz w:val="24"/>
          <w:szCs w:val="24"/>
        </w:rPr>
        <w:t>formalising the links between the two bodies,</w:t>
      </w:r>
      <w:r w:rsidRPr="007550E7">
        <w:rPr>
          <w:rFonts w:ascii="Arial" w:hAnsi="Arial" w:cs="Arial"/>
          <w:sz w:val="24"/>
          <w:szCs w:val="24"/>
        </w:rPr>
        <w:t xml:space="preserve"> attendance</w:t>
      </w:r>
      <w:r>
        <w:rPr>
          <w:rFonts w:ascii="Arial" w:hAnsi="Arial" w:cs="Arial"/>
          <w:sz w:val="24"/>
          <w:szCs w:val="24"/>
        </w:rPr>
        <w:t xml:space="preserve"> by a WSCB representative</w:t>
      </w:r>
      <w:r w:rsidRPr="007550E7">
        <w:rPr>
          <w:rFonts w:ascii="Arial" w:hAnsi="Arial" w:cs="Arial"/>
          <w:sz w:val="24"/>
          <w:szCs w:val="24"/>
        </w:rPr>
        <w:t xml:space="preserve"> at all MAPPA meetings has been consistent, which has helped to put in place better risk management plans to manage the risk sex and dangerous offenders pose to the public of Warwickshire, in particular, children.</w:t>
      </w:r>
      <w:r>
        <w:rPr>
          <w:rFonts w:ascii="Arial" w:hAnsi="Arial" w:cs="Arial"/>
          <w:sz w:val="24"/>
          <w:szCs w:val="24"/>
        </w:rPr>
        <w:t xml:space="preserve">  MAPPA also now makes a formal contribution to the work of WSCB through the participation of the MAPPA chair in the Strategy and Communication sub-committee.  </w:t>
      </w:r>
    </w:p>
    <w:p w:rsidR="00A026AF" w:rsidRDefault="00A026AF" w:rsidP="00E37B23">
      <w:pPr>
        <w:rPr>
          <w:rFonts w:ascii="Arial" w:hAnsi="Arial" w:cs="Arial"/>
          <w:sz w:val="24"/>
          <w:szCs w:val="24"/>
        </w:rPr>
      </w:pPr>
    </w:p>
    <w:p w:rsidR="00A026AF" w:rsidRDefault="00A026AF" w:rsidP="00E37B23">
      <w:pPr>
        <w:rPr>
          <w:rFonts w:ascii="Arial" w:hAnsi="Arial" w:cs="Arial"/>
          <w:sz w:val="24"/>
          <w:szCs w:val="24"/>
        </w:rPr>
      </w:pPr>
    </w:p>
    <w:p w:rsidR="00A026AF" w:rsidRDefault="00A026AF" w:rsidP="00E37B23">
      <w:pPr>
        <w:rPr>
          <w:rFonts w:ascii="Arial" w:hAnsi="Arial" w:cs="Arial"/>
          <w:sz w:val="24"/>
          <w:szCs w:val="24"/>
        </w:rPr>
      </w:pPr>
    </w:p>
    <w:p w:rsidR="00A026AF" w:rsidRDefault="00A026AF" w:rsidP="00E37B23">
      <w:pPr>
        <w:rPr>
          <w:rFonts w:ascii="Arial" w:hAnsi="Arial" w:cs="Arial"/>
          <w:sz w:val="24"/>
          <w:szCs w:val="24"/>
        </w:rPr>
      </w:pPr>
    </w:p>
    <w:p w:rsidR="00A026AF" w:rsidRDefault="00A026AF" w:rsidP="00E37B23">
      <w:pPr>
        <w:rPr>
          <w:rFonts w:ascii="Arial" w:hAnsi="Arial" w:cs="Arial"/>
          <w:sz w:val="24"/>
          <w:szCs w:val="24"/>
        </w:rPr>
      </w:pPr>
    </w:p>
    <w:p w:rsidR="00A026AF" w:rsidRDefault="00A026AF" w:rsidP="00E37B23">
      <w:pPr>
        <w:rPr>
          <w:rFonts w:ascii="Arial" w:hAnsi="Arial" w:cs="Arial"/>
          <w:sz w:val="24"/>
          <w:szCs w:val="24"/>
        </w:rPr>
      </w:pPr>
    </w:p>
    <w:p w:rsidR="00A026AF" w:rsidRDefault="00A026AF" w:rsidP="00A4555D">
      <w:pPr>
        <w:rPr>
          <w:rFonts w:ascii="Arial" w:hAnsi="Arial" w:cs="Arial"/>
          <w:b/>
          <w:sz w:val="28"/>
          <w:szCs w:val="28"/>
        </w:rPr>
      </w:pPr>
      <w:r>
        <w:rPr>
          <w:rFonts w:ascii="Arial" w:hAnsi="Arial" w:cs="Arial"/>
          <w:b/>
          <w:sz w:val="28"/>
          <w:szCs w:val="28"/>
        </w:rPr>
        <w:lastRenderedPageBreak/>
        <w:t>5.4 Promotion of Early Help.</w:t>
      </w:r>
    </w:p>
    <w:p w:rsidR="00A026AF" w:rsidRDefault="00A026AF" w:rsidP="00A4555D">
      <w:pPr>
        <w:rPr>
          <w:rFonts w:ascii="Arial" w:hAnsi="Arial" w:cs="Arial"/>
          <w:sz w:val="24"/>
          <w:szCs w:val="24"/>
        </w:rPr>
      </w:pPr>
      <w:r>
        <w:rPr>
          <w:rFonts w:ascii="Arial" w:hAnsi="Arial" w:cs="Arial"/>
          <w:sz w:val="24"/>
          <w:szCs w:val="24"/>
        </w:rPr>
        <w:t>The inclusion of ‘Early Help’ in the agenda of Safeguarding Children’ Boards is a new development, and much of the work in Warwickshire this year has been in relation to better understanding the range and scope of the Early Help provision in the County.  The Strategy and Communications sub-committee is tasked with establishing the processes by which the effectiveness of Early Help plans will be evaluated,</w:t>
      </w:r>
      <w:r w:rsidRPr="00570D13">
        <w:rPr>
          <w:rFonts w:ascii="Arial" w:hAnsi="Arial" w:cs="Arial"/>
          <w:sz w:val="24"/>
          <w:szCs w:val="24"/>
        </w:rPr>
        <w:t xml:space="preserve"> </w:t>
      </w:r>
      <w:r>
        <w:rPr>
          <w:rFonts w:ascii="Arial" w:hAnsi="Arial" w:cs="Arial"/>
          <w:sz w:val="24"/>
          <w:szCs w:val="24"/>
        </w:rPr>
        <w:t>which requires knowing not just how well each project is functioning, but also understanding whether, taken together, Early Help services reach all reasonable need.  The Early Intervention Business Unit of the County Council People Group is drawing up an Early Help and Support Policy, which will provide the basis of this process.</w:t>
      </w:r>
    </w:p>
    <w:p w:rsidR="00A026AF" w:rsidRDefault="00A026AF" w:rsidP="00A4555D">
      <w:pPr>
        <w:rPr>
          <w:rFonts w:ascii="Arial" w:hAnsi="Arial" w:cs="Arial"/>
          <w:sz w:val="24"/>
          <w:szCs w:val="24"/>
        </w:rPr>
      </w:pPr>
      <w:r>
        <w:rPr>
          <w:rFonts w:ascii="Arial" w:hAnsi="Arial" w:cs="Arial"/>
          <w:sz w:val="24"/>
          <w:szCs w:val="24"/>
        </w:rPr>
        <w:t>Information reports were requested and considered from early intervention services, including an overview report from Hugh Disley, Head of Service, Early Intervention Business Unit who reported the following services currently being provided in Warwickshire:</w:t>
      </w:r>
    </w:p>
    <w:p w:rsidR="00A026AF" w:rsidRPr="00DD6B1E" w:rsidRDefault="00A026AF" w:rsidP="00DD6B1E">
      <w:pPr>
        <w:numPr>
          <w:ilvl w:val="0"/>
          <w:numId w:val="1"/>
        </w:numPr>
        <w:spacing w:after="0" w:line="240" w:lineRule="auto"/>
        <w:rPr>
          <w:rFonts w:ascii="Arial" w:hAnsi="Arial" w:cs="Arial"/>
          <w:sz w:val="24"/>
          <w:szCs w:val="24"/>
        </w:rPr>
      </w:pPr>
      <w:r w:rsidRPr="00DD6B1E">
        <w:rPr>
          <w:rFonts w:ascii="Arial" w:hAnsi="Arial" w:cs="Arial"/>
          <w:sz w:val="24"/>
          <w:szCs w:val="24"/>
        </w:rPr>
        <w:t>Family and Pare</w:t>
      </w:r>
      <w:r>
        <w:rPr>
          <w:rFonts w:ascii="Arial" w:hAnsi="Arial" w:cs="Arial"/>
          <w:sz w:val="24"/>
          <w:szCs w:val="24"/>
        </w:rPr>
        <w:t>nt work including</w:t>
      </w:r>
      <w:r w:rsidRPr="00DD6B1E">
        <w:rPr>
          <w:rFonts w:ascii="Arial" w:hAnsi="Arial" w:cs="Arial"/>
          <w:sz w:val="24"/>
          <w:szCs w:val="24"/>
        </w:rPr>
        <w:t xml:space="preserve"> Family Group Conferences, Triple P training, etc.</w:t>
      </w:r>
    </w:p>
    <w:p w:rsidR="00A026AF" w:rsidRDefault="00A026AF" w:rsidP="00DD6B1E">
      <w:pPr>
        <w:numPr>
          <w:ilvl w:val="0"/>
          <w:numId w:val="1"/>
        </w:numPr>
        <w:spacing w:after="0" w:line="240" w:lineRule="auto"/>
        <w:rPr>
          <w:rFonts w:ascii="Arial" w:hAnsi="Arial" w:cs="Arial"/>
          <w:sz w:val="24"/>
          <w:szCs w:val="24"/>
        </w:rPr>
      </w:pPr>
      <w:r w:rsidRPr="00DD6B1E">
        <w:rPr>
          <w:rFonts w:ascii="Arial" w:hAnsi="Arial" w:cs="Arial"/>
          <w:sz w:val="24"/>
          <w:szCs w:val="24"/>
        </w:rPr>
        <w:t>The Common Assessment Framework (CAF) which engages and works with families who have identified issues</w:t>
      </w:r>
      <w:r>
        <w:rPr>
          <w:rFonts w:ascii="Arial" w:hAnsi="Arial" w:cs="Arial"/>
          <w:sz w:val="24"/>
          <w:szCs w:val="24"/>
        </w:rPr>
        <w:t>, supported by a team of CAF officers employed by the County Council and working closely with colleagues in Social Care,</w:t>
      </w:r>
      <w:r w:rsidRPr="00DD6B1E">
        <w:rPr>
          <w:rFonts w:ascii="Arial" w:hAnsi="Arial" w:cs="Arial"/>
          <w:sz w:val="24"/>
          <w:szCs w:val="24"/>
        </w:rPr>
        <w:t xml:space="preserve"> </w:t>
      </w:r>
    </w:p>
    <w:p w:rsidR="00A026AF" w:rsidRPr="00DD6B1E" w:rsidRDefault="00A026AF" w:rsidP="00DD6B1E">
      <w:pPr>
        <w:numPr>
          <w:ilvl w:val="0"/>
          <w:numId w:val="1"/>
        </w:numPr>
        <w:spacing w:after="0" w:line="240" w:lineRule="auto"/>
        <w:rPr>
          <w:rFonts w:ascii="Arial" w:hAnsi="Arial" w:cs="Arial"/>
          <w:sz w:val="24"/>
          <w:szCs w:val="24"/>
        </w:rPr>
      </w:pPr>
      <w:r w:rsidRPr="00DD6B1E">
        <w:rPr>
          <w:rFonts w:ascii="Arial" w:hAnsi="Arial" w:cs="Arial"/>
          <w:sz w:val="24"/>
          <w:szCs w:val="24"/>
        </w:rPr>
        <w:t>Children Centres work with parents and early years (pre-birth to 5 year olds)</w:t>
      </w:r>
    </w:p>
    <w:p w:rsidR="00A026AF" w:rsidRDefault="00A026AF" w:rsidP="00DD6B1E">
      <w:pPr>
        <w:numPr>
          <w:ilvl w:val="0"/>
          <w:numId w:val="1"/>
        </w:numPr>
        <w:spacing w:after="0" w:line="240" w:lineRule="auto"/>
        <w:rPr>
          <w:rFonts w:ascii="Arial" w:hAnsi="Arial" w:cs="Arial"/>
          <w:sz w:val="24"/>
          <w:szCs w:val="24"/>
        </w:rPr>
      </w:pPr>
      <w:r w:rsidRPr="00DD6B1E">
        <w:rPr>
          <w:rFonts w:ascii="Arial" w:hAnsi="Arial" w:cs="Arial"/>
          <w:sz w:val="24"/>
          <w:szCs w:val="24"/>
        </w:rPr>
        <w:t>Targeted Youth Support. Support for 1:1 with teenagers in crisis and support for teenagers in care as well as ensuring the voice of our looked after community gets heard through the Children in Care Council (CICC).</w:t>
      </w:r>
    </w:p>
    <w:p w:rsidR="00A026AF" w:rsidRDefault="00A026AF" w:rsidP="00D739C8">
      <w:pPr>
        <w:spacing w:after="0" w:line="240" w:lineRule="auto"/>
        <w:ind w:left="360"/>
        <w:rPr>
          <w:rFonts w:ascii="Arial" w:hAnsi="Arial" w:cs="Arial"/>
          <w:sz w:val="24"/>
          <w:szCs w:val="24"/>
        </w:rPr>
      </w:pPr>
      <w:r>
        <w:rPr>
          <w:rFonts w:ascii="Arial" w:hAnsi="Arial" w:cs="Arial"/>
          <w:sz w:val="24"/>
          <w:szCs w:val="24"/>
        </w:rPr>
        <w:t>and</w:t>
      </w:r>
    </w:p>
    <w:p w:rsidR="00A026AF" w:rsidRDefault="00A026AF" w:rsidP="00D739C8">
      <w:pPr>
        <w:numPr>
          <w:ilvl w:val="0"/>
          <w:numId w:val="1"/>
        </w:numPr>
        <w:spacing w:after="0" w:line="240" w:lineRule="auto"/>
        <w:rPr>
          <w:rFonts w:ascii="Arial" w:hAnsi="Arial" w:cs="Arial"/>
          <w:sz w:val="24"/>
          <w:szCs w:val="24"/>
        </w:rPr>
      </w:pPr>
      <w:r w:rsidRPr="00DD6B1E">
        <w:rPr>
          <w:rFonts w:ascii="Arial" w:hAnsi="Arial" w:cs="Arial"/>
          <w:sz w:val="24"/>
          <w:szCs w:val="24"/>
        </w:rPr>
        <w:t>Children’s Health Teams especially the work with School Nurses and Health Visitors</w:t>
      </w:r>
      <w:r>
        <w:rPr>
          <w:rFonts w:ascii="Arial" w:hAnsi="Arial" w:cs="Arial"/>
          <w:sz w:val="24"/>
          <w:szCs w:val="24"/>
        </w:rPr>
        <w:t>.</w:t>
      </w:r>
    </w:p>
    <w:p w:rsidR="00A026AF" w:rsidRDefault="00A026AF" w:rsidP="00D739C8">
      <w:pPr>
        <w:spacing w:after="0" w:line="240" w:lineRule="auto"/>
        <w:rPr>
          <w:rFonts w:ascii="Arial" w:hAnsi="Arial" w:cs="Arial"/>
          <w:sz w:val="24"/>
          <w:szCs w:val="24"/>
        </w:rPr>
      </w:pPr>
    </w:p>
    <w:p w:rsidR="00A026AF" w:rsidRDefault="00A026AF" w:rsidP="00D739C8">
      <w:pPr>
        <w:spacing w:after="0" w:line="240" w:lineRule="auto"/>
        <w:rPr>
          <w:rFonts w:ascii="Arial" w:hAnsi="Arial" w:cs="Arial"/>
          <w:sz w:val="24"/>
          <w:szCs w:val="24"/>
        </w:rPr>
      </w:pPr>
      <w:r>
        <w:rPr>
          <w:rFonts w:ascii="Arial" w:hAnsi="Arial" w:cs="Arial"/>
          <w:sz w:val="24"/>
          <w:szCs w:val="24"/>
        </w:rPr>
        <w:t>WSCB also received information about the delivery of the PREVENT work strand and the ‘Priority Families’ project, which is Warwickshire’s work under the Troubled Families initiative.  The funding provided under this initiative is being used in Warwickshire to fund additional posts in existing services including the Family Intervention Service and family centre workers.</w:t>
      </w:r>
    </w:p>
    <w:p w:rsidR="00A026AF" w:rsidRPr="00DD6B1E" w:rsidRDefault="00A026AF" w:rsidP="00D739C8">
      <w:pPr>
        <w:spacing w:after="0" w:line="240" w:lineRule="auto"/>
        <w:rPr>
          <w:rFonts w:ascii="Arial" w:hAnsi="Arial" w:cs="Arial"/>
          <w:sz w:val="24"/>
          <w:szCs w:val="24"/>
        </w:rPr>
      </w:pPr>
    </w:p>
    <w:p w:rsidR="00A026AF" w:rsidRDefault="00A026AF" w:rsidP="00A917BC">
      <w:pPr>
        <w:spacing w:after="0" w:line="240" w:lineRule="auto"/>
        <w:rPr>
          <w:rFonts w:ascii="Arial" w:hAnsi="Arial"/>
          <w:sz w:val="24"/>
          <w:szCs w:val="24"/>
        </w:rPr>
      </w:pPr>
      <w:r>
        <w:rPr>
          <w:rFonts w:ascii="Arial" w:hAnsi="Arial"/>
          <w:sz w:val="24"/>
          <w:szCs w:val="24"/>
        </w:rPr>
        <w:t>It is understood that</w:t>
      </w:r>
      <w:r w:rsidRPr="00FC6C3C">
        <w:rPr>
          <w:rFonts w:ascii="Arial" w:hAnsi="Arial"/>
          <w:sz w:val="24"/>
          <w:szCs w:val="24"/>
        </w:rPr>
        <w:t xml:space="preserve"> extremist groups identify and recruit vulnerable children and young people who have emotional and behavioural issues including those who</w:t>
      </w:r>
      <w:r>
        <w:rPr>
          <w:rFonts w:ascii="Arial" w:hAnsi="Arial"/>
          <w:sz w:val="24"/>
          <w:szCs w:val="24"/>
        </w:rPr>
        <w:t>,</w:t>
      </w:r>
      <w:r w:rsidRPr="00FC6C3C">
        <w:rPr>
          <w:rFonts w:ascii="Arial" w:hAnsi="Arial"/>
          <w:sz w:val="24"/>
          <w:szCs w:val="24"/>
        </w:rPr>
        <w:t xml:space="preserve"> for instance</w:t>
      </w:r>
      <w:r>
        <w:rPr>
          <w:rFonts w:ascii="Arial" w:hAnsi="Arial"/>
          <w:sz w:val="24"/>
          <w:szCs w:val="24"/>
        </w:rPr>
        <w:t>,</w:t>
      </w:r>
      <w:r w:rsidRPr="00FC6C3C">
        <w:rPr>
          <w:rFonts w:ascii="Arial" w:hAnsi="Arial"/>
          <w:sz w:val="24"/>
          <w:szCs w:val="24"/>
        </w:rPr>
        <w:t xml:space="preserve"> are on the autistic spectrum</w:t>
      </w:r>
      <w:r>
        <w:rPr>
          <w:rFonts w:ascii="Arial" w:hAnsi="Arial"/>
          <w:sz w:val="24"/>
          <w:szCs w:val="24"/>
        </w:rPr>
        <w:t xml:space="preserve">. Consequently </w:t>
      </w:r>
      <w:r>
        <w:rPr>
          <w:rFonts w:ascii="Arial" w:hAnsi="Arial"/>
          <w:szCs w:val="24"/>
        </w:rPr>
        <w:t xml:space="preserve"> </w:t>
      </w:r>
      <w:r w:rsidRPr="00FC6C3C">
        <w:rPr>
          <w:rFonts w:ascii="Arial" w:hAnsi="Arial" w:cs="Arial"/>
          <w:sz w:val="24"/>
          <w:szCs w:val="24"/>
        </w:rPr>
        <w:t>WSCB appointed Hugh D</w:t>
      </w:r>
      <w:r>
        <w:rPr>
          <w:rFonts w:ascii="Arial" w:hAnsi="Arial" w:cs="Arial"/>
          <w:sz w:val="24"/>
          <w:szCs w:val="24"/>
        </w:rPr>
        <w:t>i</w:t>
      </w:r>
      <w:r w:rsidRPr="00FC6C3C">
        <w:rPr>
          <w:rFonts w:ascii="Arial" w:hAnsi="Arial" w:cs="Arial"/>
          <w:sz w:val="24"/>
          <w:szCs w:val="24"/>
        </w:rPr>
        <w:t xml:space="preserve">sley as the Board </w:t>
      </w:r>
      <w:r w:rsidRPr="00FC6C3C">
        <w:rPr>
          <w:rFonts w:ascii="Arial" w:hAnsi="Arial"/>
          <w:sz w:val="24"/>
          <w:szCs w:val="24"/>
        </w:rPr>
        <w:t>representative to the Prevent Working Group to ensure that safeguarding issues are addressed</w:t>
      </w:r>
      <w:r>
        <w:rPr>
          <w:rFonts w:ascii="Arial" w:hAnsi="Arial"/>
          <w:sz w:val="24"/>
          <w:szCs w:val="24"/>
        </w:rPr>
        <w:t xml:space="preserve">, and </w:t>
      </w:r>
      <w:r w:rsidRPr="00FC6C3C">
        <w:rPr>
          <w:rFonts w:ascii="Arial" w:hAnsi="Arial"/>
          <w:sz w:val="24"/>
          <w:szCs w:val="24"/>
        </w:rPr>
        <w:t>appoint</w:t>
      </w:r>
      <w:r>
        <w:rPr>
          <w:rFonts w:ascii="Arial" w:hAnsi="Arial"/>
          <w:sz w:val="24"/>
          <w:szCs w:val="24"/>
        </w:rPr>
        <w:t>ed</w:t>
      </w:r>
      <w:r w:rsidRPr="00FC6C3C">
        <w:rPr>
          <w:rFonts w:ascii="Arial" w:hAnsi="Arial"/>
          <w:sz w:val="24"/>
          <w:szCs w:val="24"/>
        </w:rPr>
        <w:t xml:space="preserve"> the Safer Schools Partnership to oversee the Preventing Violent Extremism in Education part of the Preven</w:t>
      </w:r>
      <w:r>
        <w:rPr>
          <w:rFonts w:ascii="Arial" w:hAnsi="Arial"/>
          <w:sz w:val="24"/>
          <w:szCs w:val="24"/>
        </w:rPr>
        <w:t>t Working Plan.</w:t>
      </w:r>
    </w:p>
    <w:p w:rsidR="00A026AF" w:rsidRDefault="00A026AF" w:rsidP="00A917BC">
      <w:pPr>
        <w:spacing w:after="0" w:line="240" w:lineRule="auto"/>
        <w:rPr>
          <w:rFonts w:ascii="Arial" w:hAnsi="Arial" w:cs="Arial"/>
          <w:sz w:val="24"/>
          <w:szCs w:val="24"/>
        </w:rPr>
      </w:pPr>
    </w:p>
    <w:p w:rsidR="00A026AF" w:rsidRDefault="00A026AF" w:rsidP="00DD6B1E">
      <w:pPr>
        <w:rPr>
          <w:rFonts w:ascii="Arial" w:hAnsi="Arial" w:cs="Arial"/>
          <w:sz w:val="24"/>
          <w:szCs w:val="24"/>
        </w:rPr>
      </w:pPr>
      <w:r>
        <w:rPr>
          <w:rFonts w:ascii="Arial" w:hAnsi="Arial" w:cs="Arial"/>
          <w:sz w:val="24"/>
          <w:szCs w:val="24"/>
        </w:rPr>
        <w:t xml:space="preserve">The work the County Council has being doing with the Dartington Social Research Unit, outlined in 8.1 above, involves the use of evidenced based intervention </w:t>
      </w:r>
      <w:r>
        <w:rPr>
          <w:rFonts w:ascii="Arial" w:hAnsi="Arial" w:cs="Arial"/>
          <w:sz w:val="24"/>
          <w:szCs w:val="24"/>
        </w:rPr>
        <w:lastRenderedPageBreak/>
        <w:t xml:space="preserve">methods to prevent children and young people coming into care. ‘Triple P’, a parenting programme, was selected as the most suitable for the needs identified, and is now being offered widely in the County in a range of services.  </w:t>
      </w:r>
    </w:p>
    <w:p w:rsidR="00A026AF" w:rsidRDefault="00A026AF" w:rsidP="00DD6B1E">
      <w:pPr>
        <w:rPr>
          <w:rFonts w:ascii="Arial" w:hAnsi="Arial" w:cs="Arial"/>
          <w:sz w:val="24"/>
          <w:szCs w:val="24"/>
        </w:rPr>
      </w:pPr>
      <w:r>
        <w:rPr>
          <w:rFonts w:ascii="Arial" w:hAnsi="Arial" w:cs="Arial"/>
          <w:sz w:val="24"/>
          <w:szCs w:val="24"/>
        </w:rPr>
        <w:t>WSCB notes however that as a result of budget pressures throughout the system, some of these services and resources are being reduced, and the Board will be seeking further information in 2013-2014 to establish whether the reach of early help services if sufficient to be effective in reducing the need for tier 3 and 4 services.</w:t>
      </w: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Default="00A026AF" w:rsidP="008732E1">
      <w:pPr>
        <w:spacing w:after="0"/>
        <w:rPr>
          <w:rFonts w:ascii="Arial" w:hAnsi="Arial" w:cs="Arial"/>
          <w:b/>
          <w:sz w:val="28"/>
          <w:szCs w:val="28"/>
        </w:rPr>
      </w:pPr>
    </w:p>
    <w:p w:rsidR="00A026AF" w:rsidRPr="00512FB1" w:rsidRDefault="00A026AF" w:rsidP="008732E1">
      <w:pPr>
        <w:spacing w:after="0"/>
        <w:rPr>
          <w:rFonts w:ascii="Arial" w:hAnsi="Arial" w:cs="Arial"/>
          <w:b/>
          <w:sz w:val="28"/>
          <w:szCs w:val="28"/>
        </w:rPr>
      </w:pPr>
      <w:r>
        <w:rPr>
          <w:rFonts w:ascii="Arial" w:hAnsi="Arial" w:cs="Arial"/>
          <w:b/>
          <w:sz w:val="28"/>
          <w:szCs w:val="28"/>
        </w:rPr>
        <w:t>6. Effectiveness of Safeguarding Children arrangements in Warwickshire.</w:t>
      </w:r>
    </w:p>
    <w:p w:rsidR="00A026AF" w:rsidRDefault="00A026AF" w:rsidP="008732E1">
      <w:pPr>
        <w:spacing w:after="0"/>
        <w:rPr>
          <w:rFonts w:ascii="Arial" w:hAnsi="Arial" w:cs="Arial"/>
          <w:sz w:val="28"/>
          <w:szCs w:val="28"/>
        </w:rPr>
      </w:pPr>
    </w:p>
    <w:p w:rsidR="00A026AF" w:rsidRPr="00317E91" w:rsidRDefault="00A026AF" w:rsidP="00CE1D8B">
      <w:pPr>
        <w:spacing w:after="0" w:line="288" w:lineRule="auto"/>
        <w:rPr>
          <w:rFonts w:ascii="Arial" w:hAnsi="Arial" w:cs="Arial"/>
          <w:sz w:val="24"/>
          <w:szCs w:val="24"/>
        </w:rPr>
      </w:pPr>
      <w:r w:rsidRPr="00317E91">
        <w:rPr>
          <w:rFonts w:ascii="Arial" w:hAnsi="Arial" w:cs="Arial"/>
          <w:color w:val="000000"/>
          <w:sz w:val="24"/>
          <w:szCs w:val="24"/>
        </w:rPr>
        <w:t>This report summarises</w:t>
      </w:r>
      <w:r>
        <w:rPr>
          <w:rFonts w:ascii="Arial" w:hAnsi="Arial" w:cs="Arial"/>
          <w:color w:val="000000"/>
          <w:sz w:val="24"/>
          <w:szCs w:val="24"/>
        </w:rPr>
        <w:t xml:space="preserve"> and comments on</w:t>
      </w:r>
      <w:r w:rsidRPr="00317E91">
        <w:rPr>
          <w:rFonts w:ascii="Arial" w:hAnsi="Arial" w:cs="Arial"/>
          <w:color w:val="000000"/>
          <w:sz w:val="24"/>
          <w:szCs w:val="24"/>
        </w:rPr>
        <w:t xml:space="preserve"> </w:t>
      </w:r>
      <w:r>
        <w:rPr>
          <w:rFonts w:ascii="Arial" w:hAnsi="Arial" w:cs="Arial"/>
          <w:color w:val="000000"/>
          <w:sz w:val="24"/>
          <w:szCs w:val="24"/>
        </w:rPr>
        <w:t>safeguarding</w:t>
      </w:r>
      <w:r w:rsidRPr="00317E91">
        <w:rPr>
          <w:rFonts w:ascii="Arial" w:hAnsi="Arial" w:cs="Arial"/>
          <w:color w:val="000000"/>
          <w:sz w:val="24"/>
          <w:szCs w:val="24"/>
        </w:rPr>
        <w:t xml:space="preserve"> activity in Warwickshire between 1 April 2012 and 31 March 2013.</w:t>
      </w:r>
      <w:r w:rsidRPr="00317E91">
        <w:rPr>
          <w:rFonts w:ascii="Arial" w:hAnsi="Arial" w:cs="Arial"/>
          <w:sz w:val="24"/>
          <w:szCs w:val="24"/>
        </w:rPr>
        <w:t xml:space="preserve">  </w:t>
      </w:r>
    </w:p>
    <w:p w:rsidR="00A026AF" w:rsidRPr="00317E91" w:rsidRDefault="00A026AF" w:rsidP="00CE1D8B">
      <w:pPr>
        <w:spacing w:after="0" w:line="288" w:lineRule="auto"/>
        <w:rPr>
          <w:rFonts w:ascii="Arial" w:hAnsi="Arial" w:cs="Arial"/>
          <w:color w:val="FF0000"/>
          <w:sz w:val="24"/>
          <w:szCs w:val="24"/>
        </w:rPr>
      </w:pPr>
    </w:p>
    <w:p w:rsidR="00A026AF" w:rsidRPr="00317E91" w:rsidRDefault="00A026AF" w:rsidP="00CE1D8B">
      <w:pPr>
        <w:spacing w:after="0" w:line="288" w:lineRule="auto"/>
        <w:rPr>
          <w:rFonts w:ascii="Arial" w:hAnsi="Arial" w:cs="Arial"/>
          <w:sz w:val="24"/>
          <w:szCs w:val="24"/>
        </w:rPr>
      </w:pPr>
      <w:r w:rsidRPr="00317E91">
        <w:rPr>
          <w:rFonts w:ascii="Arial" w:hAnsi="Arial" w:cs="Arial"/>
          <w:color w:val="000000"/>
          <w:sz w:val="24"/>
          <w:szCs w:val="24"/>
        </w:rPr>
        <w:t>Warwickshire’s Safeguarding Children Board has agreed the dataset on which this report is based.  It includes this year data about initiation of CAFs (early help assessments conducted using the Common Assessment Framework) in order to make some preliminary findings about the effectiveness of Early Help in Warwickshire.</w:t>
      </w:r>
    </w:p>
    <w:p w:rsidR="00A026AF" w:rsidRPr="00317E91" w:rsidRDefault="00A026AF" w:rsidP="00CE1D8B">
      <w:pPr>
        <w:spacing w:after="0" w:line="288" w:lineRule="auto"/>
        <w:rPr>
          <w:rFonts w:ascii="Arial" w:hAnsi="Arial" w:cs="Arial"/>
          <w:b/>
          <w:color w:val="000080"/>
          <w:sz w:val="24"/>
          <w:szCs w:val="24"/>
        </w:rPr>
      </w:pPr>
    </w:p>
    <w:p w:rsidR="00A026AF" w:rsidRPr="00317E91" w:rsidRDefault="00A026AF" w:rsidP="00CE1D8B">
      <w:pPr>
        <w:spacing w:after="0" w:line="288" w:lineRule="auto"/>
        <w:rPr>
          <w:rFonts w:ascii="Arial" w:hAnsi="Arial" w:cs="Arial"/>
          <w:b/>
          <w:color w:val="000080"/>
          <w:sz w:val="24"/>
          <w:szCs w:val="24"/>
        </w:rPr>
      </w:pPr>
      <w:r w:rsidRPr="00720AD2">
        <w:rPr>
          <w:rFonts w:ascii="Arial" w:hAnsi="Arial" w:cs="Arial"/>
          <w:b/>
          <w:sz w:val="24"/>
          <w:szCs w:val="24"/>
        </w:rPr>
        <w:t>Links between Safeguarding and Poverty</w:t>
      </w:r>
      <w:r w:rsidRPr="00317E91">
        <w:rPr>
          <w:rFonts w:ascii="Arial" w:hAnsi="Arial" w:cs="Arial"/>
          <w:b/>
          <w:color w:val="000080"/>
          <w:sz w:val="24"/>
          <w:szCs w:val="24"/>
        </w:rPr>
        <w:t>.</w:t>
      </w:r>
    </w:p>
    <w:p w:rsidR="00A026AF" w:rsidRPr="00317E91" w:rsidRDefault="00A026AF" w:rsidP="00CE1D8B">
      <w:pPr>
        <w:spacing w:after="0" w:line="288" w:lineRule="auto"/>
        <w:rPr>
          <w:rFonts w:ascii="Arial" w:hAnsi="Arial" w:cs="Arial"/>
          <w:b/>
          <w:color w:val="000080"/>
          <w:sz w:val="24"/>
          <w:szCs w:val="24"/>
        </w:rPr>
      </w:pPr>
    </w:p>
    <w:p w:rsidR="00A026AF" w:rsidRPr="00317E91" w:rsidRDefault="00A026AF" w:rsidP="00CE1D8B">
      <w:pPr>
        <w:spacing w:after="0" w:line="288" w:lineRule="auto"/>
        <w:rPr>
          <w:rFonts w:ascii="Arial" w:hAnsi="Arial" w:cs="Arial"/>
          <w:b/>
          <w:color w:val="000080"/>
          <w:sz w:val="24"/>
          <w:szCs w:val="24"/>
        </w:rPr>
      </w:pPr>
      <w:r w:rsidRPr="00CE1D8B">
        <w:rPr>
          <w:rFonts w:ascii="Arial" w:hAnsi="Arial" w:cs="Arial"/>
          <w:color w:val="000000"/>
          <w:sz w:val="24"/>
          <w:szCs w:val="24"/>
        </w:rPr>
        <w:t xml:space="preserve">As can be seen from the data reported in this section, there is significant variation in the quantity of safeguarding activity taking place in each District of the County.  There will be a range of factors influencing this, but a particularly influential consideration is the variation in levels of child poverty, which was shown by the Millennium Cohort study (Centre for Longitudinal Studies), among others, to be highly correlated with multiple risk factors associated with poorer outcomes for children.  The information set out above in section 3 of this report provides some illustration of the variation in indicative measures of family poverty and deprivation between Districts in Warwickshire.  </w:t>
      </w: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p>
    <w:p w:rsidR="00A026AF" w:rsidRDefault="00A026AF" w:rsidP="008732E1">
      <w:pPr>
        <w:spacing w:after="0"/>
        <w:rPr>
          <w:rFonts w:ascii="Arial" w:hAnsi="Arial" w:cs="Arial"/>
          <w:sz w:val="28"/>
          <w:szCs w:val="28"/>
        </w:rPr>
      </w:pPr>
      <w:r>
        <w:rPr>
          <w:rFonts w:ascii="Arial" w:hAnsi="Arial" w:cs="Arial"/>
          <w:sz w:val="28"/>
          <w:szCs w:val="28"/>
        </w:rPr>
        <w:t xml:space="preserve"> </w:t>
      </w:r>
    </w:p>
    <w:p w:rsidR="00A026AF" w:rsidRDefault="00A026AF" w:rsidP="008732E1">
      <w:pPr>
        <w:spacing w:after="0"/>
        <w:rPr>
          <w:rFonts w:ascii="Arial" w:hAnsi="Arial" w:cs="Arial"/>
          <w:sz w:val="28"/>
          <w:szCs w:val="28"/>
        </w:rPr>
        <w:sectPr w:rsidR="00A026AF" w:rsidSect="00BD122A">
          <w:headerReference w:type="default" r:id="rId12"/>
          <w:footerReference w:type="default" r:id="rId13"/>
          <w:pgSz w:w="11906" w:h="16838"/>
          <w:pgMar w:top="1440" w:right="1440" w:bottom="1440" w:left="1440" w:header="708" w:footer="708" w:gutter="0"/>
          <w:cols w:space="708"/>
          <w:docGrid w:linePitch="360"/>
        </w:sectPr>
      </w:pPr>
    </w:p>
    <w:p w:rsidR="00A026AF" w:rsidRDefault="00525273" w:rsidP="008732E1">
      <w:r>
        <w:rPr>
          <w:noProof/>
          <w:lang w:eastAsia="en-GB"/>
        </w:rPr>
        <w:lastRenderedPageBreak/>
        <w:pict>
          <v:shape id="_x0000_s1083" type="#_x0000_t202" style="position:absolute;margin-left:-12pt;margin-top:9.45pt;width:495pt;height:692.55pt;z-index:251686912" filled="f" fillcolor="#9cf" strokecolor="blue" strokeweight="4pt">
            <v:textbox style="mso-next-textbox:#_x0000_s1083">
              <w:txbxContent>
                <w:p w:rsidR="00A026AF" w:rsidRPr="003044C8" w:rsidRDefault="00A026AF" w:rsidP="008732E1">
                  <w:pPr>
                    <w:spacing w:line="312" w:lineRule="auto"/>
                    <w:ind w:left="180"/>
                    <w:jc w:val="center"/>
                    <w:rPr>
                      <w:b/>
                      <w:sz w:val="16"/>
                      <w:szCs w:val="16"/>
                    </w:rPr>
                  </w:pPr>
                </w:p>
                <w:p w:rsidR="00A026AF" w:rsidRPr="001D3B75" w:rsidRDefault="00A026AF" w:rsidP="001D3B75">
                  <w:pPr>
                    <w:spacing w:after="0" w:line="312" w:lineRule="auto"/>
                    <w:ind w:left="180"/>
                    <w:jc w:val="center"/>
                    <w:rPr>
                      <w:rFonts w:ascii="Arial" w:hAnsi="Arial" w:cs="Arial"/>
                      <w:b/>
                      <w:color w:val="000000"/>
                      <w:sz w:val="32"/>
                      <w:szCs w:val="32"/>
                    </w:rPr>
                  </w:pPr>
                  <w:r w:rsidRPr="001D3B75">
                    <w:rPr>
                      <w:rFonts w:ascii="Arial" w:hAnsi="Arial" w:cs="Arial"/>
                      <w:b/>
                      <w:color w:val="000000"/>
                      <w:sz w:val="32"/>
                      <w:szCs w:val="32"/>
                    </w:rPr>
                    <w:t>Warwickshire Safeguarding Statistics 2012/13</w:t>
                  </w:r>
                </w:p>
                <w:p w:rsidR="00A026AF" w:rsidRPr="001D3B75" w:rsidRDefault="00A026AF" w:rsidP="001D3B75">
                  <w:pPr>
                    <w:spacing w:after="0" w:line="312" w:lineRule="auto"/>
                    <w:ind w:left="180"/>
                    <w:jc w:val="center"/>
                    <w:rPr>
                      <w:rFonts w:ascii="Arial" w:hAnsi="Arial" w:cs="Arial"/>
                      <w:b/>
                      <w:color w:val="000000"/>
                      <w:sz w:val="32"/>
                      <w:szCs w:val="32"/>
                    </w:rPr>
                  </w:pPr>
                  <w:r w:rsidRPr="001D3B75">
                    <w:rPr>
                      <w:rFonts w:ascii="Arial" w:hAnsi="Arial" w:cs="Arial"/>
                      <w:b/>
                      <w:color w:val="000000"/>
                      <w:sz w:val="32"/>
                      <w:szCs w:val="32"/>
                    </w:rPr>
                    <w:t>Summary of Key Issues</w:t>
                  </w:r>
                </w:p>
                <w:p w:rsidR="00A026AF" w:rsidRPr="00200577" w:rsidRDefault="00A026AF" w:rsidP="008732E1">
                  <w:pPr>
                    <w:spacing w:line="312" w:lineRule="auto"/>
                    <w:ind w:left="180"/>
                    <w:rPr>
                      <w:color w:val="000000"/>
                      <w:sz w:val="20"/>
                      <w:szCs w:val="20"/>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bCs/>
                      <w:iCs/>
                      <w:color w:val="000000"/>
                    </w:rPr>
                    <w:t>There were 676 children subject to an Initial Child Protection Conference held during 2012/13. This represents a 11.6% increase on last year when 606 children were conferenced.</w:t>
                  </w:r>
                </w:p>
                <w:p w:rsidR="00A026AF" w:rsidRDefault="00A026AF" w:rsidP="001D3B75">
                  <w:pPr>
                    <w:spacing w:after="0" w:line="312" w:lineRule="auto"/>
                    <w:rPr>
                      <w:rFonts w:ascii="Arial" w:hAnsi="Arial" w:cs="Arial"/>
                      <w:color w:val="000000"/>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There has been a significant increase in the number of children who were made subject to a Child Protection Plan with 609 plans initiated during 2012/13 in comparison to the 520 initiated in 2011/12. Following the pattern seen last year, more plans were again initiated than closed this year  which is why the number at year end again saw an increase.</w:t>
                  </w:r>
                </w:p>
                <w:p w:rsidR="00A026AF" w:rsidRPr="001D3B75" w:rsidRDefault="00A026AF" w:rsidP="008732E1">
                  <w:pPr>
                    <w:pStyle w:val="ListParagraph"/>
                    <w:rPr>
                      <w:rFonts w:cs="Arial"/>
                      <w:bCs/>
                      <w:color w:val="FF0000"/>
                      <w:sz w:val="16"/>
                      <w:szCs w:val="16"/>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bCs/>
                      <w:color w:val="000000"/>
                    </w:rPr>
                    <w:t>As at 31 March 2013, 550 children were subject to a Child Protection Plan in Warwickshire.  This is an 3% increase on the 534 children subject to a plan as at 31st March 2012.</w:t>
                  </w:r>
                </w:p>
                <w:p w:rsidR="00A026AF" w:rsidRPr="001D3B75" w:rsidRDefault="00A026AF" w:rsidP="008732E1">
                  <w:pPr>
                    <w:pStyle w:val="ListParagraph"/>
                    <w:rPr>
                      <w:rFonts w:cs="Arial"/>
                      <w:color w:val="FF0000"/>
                      <w:sz w:val="16"/>
                      <w:szCs w:val="16"/>
                    </w:rPr>
                  </w:pPr>
                </w:p>
                <w:p w:rsidR="00A026AF" w:rsidRDefault="00A026AF" w:rsidP="001D3B75">
                  <w:pPr>
                    <w:numPr>
                      <w:ilvl w:val="0"/>
                      <w:numId w:val="9"/>
                    </w:numPr>
                    <w:tabs>
                      <w:tab w:val="clear" w:pos="1620"/>
                    </w:tabs>
                    <w:spacing w:after="0" w:line="312" w:lineRule="auto"/>
                    <w:ind w:left="540"/>
                    <w:rPr>
                      <w:rFonts w:ascii="Arial" w:hAnsi="Arial" w:cs="Arial"/>
                      <w:color w:val="000000"/>
                    </w:rPr>
                  </w:pPr>
                  <w:r w:rsidRPr="00720AD2">
                    <w:rPr>
                      <w:rFonts w:ascii="Arial" w:hAnsi="Arial" w:cs="Arial"/>
                      <w:color w:val="000000"/>
                    </w:rPr>
                    <w:t xml:space="preserve">The highest number of child protection cases continues to be in the north of the county, with 42.5% of CP cases as at 31 March 2013 being in Nuneaton &amp; Bedworth. </w:t>
                  </w:r>
                </w:p>
                <w:p w:rsidR="00A026AF" w:rsidRDefault="00A026AF" w:rsidP="00720AD2">
                  <w:pPr>
                    <w:pStyle w:val="ListParagraph"/>
                    <w:rPr>
                      <w:rFonts w:cs="Arial"/>
                      <w:color w:val="000000"/>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As at 31 March 2013, the largest group of children who were subject to a Child Protection Plan were those aged 5-9 years. This is a change to previous years when the largest group of children subject to a CP Plan at year end were aged 1-4 years.</w:t>
                  </w:r>
                </w:p>
                <w:p w:rsidR="00A026AF" w:rsidRPr="001D3B75" w:rsidRDefault="00A026AF" w:rsidP="008732E1">
                  <w:pPr>
                    <w:spacing w:line="312" w:lineRule="auto"/>
                    <w:ind w:left="540" w:hanging="360"/>
                    <w:rPr>
                      <w:rFonts w:ascii="Arial" w:hAnsi="Arial" w:cs="Arial"/>
                      <w:color w:val="000000"/>
                      <w:sz w:val="16"/>
                      <w:szCs w:val="16"/>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Out of the five Child Protection Plan categories, children subject to a plan under “Multiple” categories has seen the greatest increase this year, up 5.4% to 45.3% this year.</w:t>
                  </w:r>
                </w:p>
                <w:p w:rsidR="00A026AF" w:rsidRPr="001D3B75" w:rsidRDefault="00A026AF" w:rsidP="008732E1">
                  <w:pPr>
                    <w:pStyle w:val="ListParagraph"/>
                    <w:rPr>
                      <w:rFonts w:cs="Arial"/>
                      <w:color w:val="000000"/>
                      <w:sz w:val="16"/>
                      <w:szCs w:val="16"/>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8.9% of children who are subject to a CP Plan in Warwickshire at 31 March 2013 were BME. This is slightly lower than the overall proportion of the general 0-17 population in Warwickshire that are BME (10%).</w:t>
                  </w:r>
                </w:p>
                <w:p w:rsidR="00A026AF" w:rsidRPr="001D3B75" w:rsidRDefault="00A026AF" w:rsidP="008732E1">
                  <w:pPr>
                    <w:pStyle w:val="ListParagraph"/>
                    <w:rPr>
                      <w:rFonts w:cs="Arial"/>
                      <w:color w:val="FF0000"/>
                      <w:sz w:val="16"/>
                      <w:szCs w:val="16"/>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bCs/>
                      <w:iCs/>
                      <w:color w:val="000000"/>
                    </w:rPr>
                    <w:t>The number of child protection plans closed during the year which had been open for two years or more (Previously National Indicator 64)</w:t>
                  </w:r>
                  <w:r w:rsidRPr="001D3B75">
                    <w:rPr>
                      <w:rFonts w:ascii="Arial" w:hAnsi="Arial" w:cs="Arial"/>
                      <w:color w:val="000000"/>
                    </w:rPr>
                    <w:t xml:space="preserve"> saw a reduction this year, down from</w:t>
                  </w:r>
                  <w:r w:rsidRPr="001D3B75">
                    <w:rPr>
                      <w:rFonts w:ascii="Arial" w:hAnsi="Arial" w:cs="Arial"/>
                      <w:bCs/>
                      <w:iCs/>
                      <w:color w:val="000000"/>
                    </w:rPr>
                    <w:t xml:space="preserve"> 10.8% to 8.0%. This was an improvement in performance.</w:t>
                  </w:r>
                </w:p>
                <w:p w:rsidR="00A026AF" w:rsidRPr="001D3B75" w:rsidRDefault="00A026AF" w:rsidP="008732E1">
                  <w:pPr>
                    <w:pStyle w:val="ListParagraph"/>
                    <w:rPr>
                      <w:rFonts w:cs="Arial"/>
                      <w:b/>
                      <w:color w:val="000000"/>
                      <w:sz w:val="20"/>
                      <w:szCs w:val="20"/>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 xml:space="preserve">The </w:t>
                  </w:r>
                  <w:r w:rsidRPr="001D3B75">
                    <w:rPr>
                      <w:rFonts w:ascii="Arial" w:hAnsi="Arial" w:cs="Arial"/>
                      <w:bCs/>
                      <w:iCs/>
                      <w:color w:val="000000"/>
                    </w:rPr>
                    <w:t>percentage of children becoming subject to a child protection plan for a second or subsequent time (Previously NI65) during 2012/13 saw an improvement in performance this year, down from 16.5% to 13.3%.</w:t>
                  </w:r>
                </w:p>
                <w:p w:rsidR="00A026AF" w:rsidRPr="00496E24" w:rsidRDefault="00A026AF" w:rsidP="008732E1">
                  <w:pPr>
                    <w:pStyle w:val="ListParagraph"/>
                    <w:rPr>
                      <w:color w:val="000000"/>
                      <w:sz w:val="16"/>
                      <w:szCs w:val="16"/>
                    </w:rPr>
                  </w:pPr>
                </w:p>
                <w:p w:rsidR="00A026AF" w:rsidRPr="001D3B75" w:rsidRDefault="00A026AF" w:rsidP="008732E1">
                  <w:pPr>
                    <w:numPr>
                      <w:ilvl w:val="0"/>
                      <w:numId w:val="9"/>
                    </w:numPr>
                    <w:tabs>
                      <w:tab w:val="clear" w:pos="1620"/>
                    </w:tabs>
                    <w:spacing w:after="0" w:line="312" w:lineRule="auto"/>
                    <w:ind w:left="540"/>
                    <w:rPr>
                      <w:rFonts w:ascii="Arial" w:hAnsi="Arial" w:cs="Arial"/>
                      <w:color w:val="000000"/>
                    </w:rPr>
                  </w:pPr>
                  <w:r w:rsidRPr="001D3B75">
                    <w:rPr>
                      <w:rFonts w:ascii="Arial" w:hAnsi="Arial" w:cs="Arial"/>
                      <w:color w:val="000000"/>
                    </w:rPr>
                    <w:t xml:space="preserve">98.6% of children who had been subject to a plan continuously for at least three months had been reviewed within timescales during 2012/13.  This is a slight decrease on last year when 100% was achieved.  </w:t>
                  </w:r>
                </w:p>
                <w:p w:rsidR="00A026AF" w:rsidRPr="00496E24" w:rsidRDefault="00A026AF" w:rsidP="008732E1">
                  <w:pPr>
                    <w:numPr>
                      <w:ilvl w:val="0"/>
                      <w:numId w:val="9"/>
                    </w:numPr>
                    <w:tabs>
                      <w:tab w:val="clear" w:pos="1620"/>
                    </w:tabs>
                    <w:spacing w:after="0" w:line="312" w:lineRule="auto"/>
                    <w:ind w:left="540"/>
                    <w:rPr>
                      <w:color w:val="000000"/>
                    </w:rPr>
                  </w:pPr>
                </w:p>
              </w:txbxContent>
            </v:textbox>
          </v:shape>
        </w:pict>
      </w:r>
    </w:p>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Default="00A026AF" w:rsidP="008732E1"/>
    <w:p w:rsidR="00A026AF" w:rsidRPr="00317E91" w:rsidRDefault="00A026AF" w:rsidP="00317E91">
      <w:pPr>
        <w:spacing w:after="0" w:line="288" w:lineRule="auto"/>
        <w:rPr>
          <w:rFonts w:ascii="Arial" w:hAnsi="Arial" w:cs="Arial"/>
          <w:b/>
          <w:color w:val="000080"/>
          <w:sz w:val="24"/>
          <w:szCs w:val="24"/>
        </w:rPr>
      </w:pPr>
    </w:p>
    <w:p w:rsidR="00A026AF" w:rsidRPr="00720AD2" w:rsidRDefault="00A026AF" w:rsidP="00317E91">
      <w:pPr>
        <w:spacing w:after="0" w:line="288" w:lineRule="auto"/>
        <w:rPr>
          <w:rFonts w:ascii="Arial" w:hAnsi="Arial" w:cs="Arial"/>
          <w:b/>
          <w:sz w:val="24"/>
          <w:szCs w:val="24"/>
        </w:rPr>
      </w:pPr>
      <w:r w:rsidRPr="00720AD2">
        <w:rPr>
          <w:rFonts w:ascii="Arial" w:hAnsi="Arial" w:cs="Arial"/>
          <w:b/>
          <w:sz w:val="24"/>
          <w:szCs w:val="24"/>
        </w:rPr>
        <w:t>3. CAFS during 2012/13</w:t>
      </w:r>
    </w:p>
    <w:p w:rsidR="00A026AF" w:rsidRPr="00317E91" w:rsidRDefault="00A026AF" w:rsidP="00317E91">
      <w:pPr>
        <w:spacing w:after="0" w:line="288" w:lineRule="auto"/>
        <w:rPr>
          <w:rFonts w:ascii="Arial" w:hAnsi="Arial" w:cs="Arial"/>
          <w:color w:val="000000"/>
          <w:sz w:val="24"/>
          <w:szCs w:val="24"/>
        </w:rPr>
      </w:pPr>
    </w:p>
    <w:p w:rsidR="00A026AF" w:rsidRPr="00317E91" w:rsidRDefault="00A026AF" w:rsidP="00317E91">
      <w:pPr>
        <w:spacing w:after="0"/>
        <w:rPr>
          <w:rFonts w:ascii="Arial" w:hAnsi="Arial" w:cs="Arial"/>
          <w:color w:val="000000"/>
          <w:sz w:val="24"/>
          <w:szCs w:val="24"/>
        </w:rPr>
      </w:pPr>
      <w:r w:rsidRPr="00317E91">
        <w:rPr>
          <w:rFonts w:ascii="Arial" w:hAnsi="Arial" w:cs="Arial"/>
          <w:color w:val="000000"/>
          <w:sz w:val="24"/>
          <w:szCs w:val="24"/>
        </w:rPr>
        <w:t xml:space="preserve">During 2012/13 a total of 653 CAFS were initiated within Warwickshire. The largest number of CAFS were initiated within the most deprived district within Warwickshire, Nuneaton &amp; Bedworth. Whilst the highest number per 10,000 of the local child population were initiated in the second most deprived ward within Warwickshire, North Warwickshire. </w:t>
      </w:r>
    </w:p>
    <w:p w:rsidR="00A026AF" w:rsidRPr="001D3B75" w:rsidRDefault="00A026AF" w:rsidP="00317E91">
      <w:pPr>
        <w:spacing w:after="0" w:line="288" w:lineRule="auto"/>
        <w:rPr>
          <w:rFonts w:ascii="Arial" w:hAnsi="Arial" w:cs="Arial"/>
          <w:b/>
          <w:color w:val="000080"/>
        </w:rPr>
      </w:pP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76"/>
        <w:gridCol w:w="2725"/>
        <w:gridCol w:w="3320"/>
      </w:tblGrid>
      <w:tr w:rsidR="00A026AF" w:rsidRPr="001D3B75" w:rsidTr="008732E1">
        <w:trPr>
          <w:trHeight w:val="720"/>
        </w:trPr>
        <w:tc>
          <w:tcPr>
            <w:tcW w:w="1009" w:type="pct"/>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District</w:t>
            </w:r>
          </w:p>
        </w:tc>
        <w:tc>
          <w:tcPr>
            <w:tcW w:w="840"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Number of CAFS initiated during 2012/13</w:t>
            </w:r>
          </w:p>
        </w:tc>
        <w:tc>
          <w:tcPr>
            <w:tcW w:w="1023"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Number of CAFS initiated per 10,000 of the 0-17 child population</w:t>
            </w:r>
          </w:p>
        </w:tc>
      </w:tr>
      <w:tr w:rsidR="00A026AF" w:rsidRPr="001D3B75" w:rsidTr="008732E1">
        <w:trPr>
          <w:trHeight w:val="421"/>
        </w:trPr>
        <w:tc>
          <w:tcPr>
            <w:tcW w:w="1009" w:type="pct"/>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North Warks</w:t>
            </w:r>
          </w:p>
        </w:tc>
        <w:tc>
          <w:tcPr>
            <w:tcW w:w="840"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99</w:t>
            </w:r>
          </w:p>
        </w:tc>
        <w:tc>
          <w:tcPr>
            <w:tcW w:w="1023"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79 per 10,000</w:t>
            </w:r>
          </w:p>
        </w:tc>
      </w:tr>
      <w:tr w:rsidR="00A026AF" w:rsidRPr="001D3B75" w:rsidTr="008732E1">
        <w:trPr>
          <w:trHeight w:val="407"/>
        </w:trPr>
        <w:tc>
          <w:tcPr>
            <w:tcW w:w="1009" w:type="pct"/>
            <w:shd w:val="clear" w:color="auto" w:fill="C6D9F1"/>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Nun. &amp; Bed.</w:t>
            </w:r>
          </w:p>
        </w:tc>
        <w:tc>
          <w:tcPr>
            <w:tcW w:w="840" w:type="pct"/>
            <w:shd w:val="clear" w:color="auto" w:fill="C6D9F1"/>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192</w:t>
            </w:r>
          </w:p>
        </w:tc>
        <w:tc>
          <w:tcPr>
            <w:tcW w:w="1023" w:type="pct"/>
            <w:shd w:val="clear" w:color="auto" w:fill="C6D9F1"/>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70 per 10,000</w:t>
            </w:r>
          </w:p>
        </w:tc>
      </w:tr>
      <w:tr w:rsidR="00A026AF" w:rsidRPr="001D3B75" w:rsidTr="008732E1">
        <w:trPr>
          <w:trHeight w:val="291"/>
        </w:trPr>
        <w:tc>
          <w:tcPr>
            <w:tcW w:w="1009" w:type="pct"/>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Rugby</w:t>
            </w:r>
          </w:p>
        </w:tc>
        <w:tc>
          <w:tcPr>
            <w:tcW w:w="840"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165</w:t>
            </w:r>
          </w:p>
        </w:tc>
        <w:tc>
          <w:tcPr>
            <w:tcW w:w="1023"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75 per 10,000</w:t>
            </w:r>
          </w:p>
        </w:tc>
      </w:tr>
      <w:tr w:rsidR="00A026AF" w:rsidRPr="001D3B75" w:rsidTr="008732E1">
        <w:trPr>
          <w:trHeight w:val="418"/>
        </w:trPr>
        <w:tc>
          <w:tcPr>
            <w:tcW w:w="1009" w:type="pct"/>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Stratford on Avon</w:t>
            </w:r>
          </w:p>
        </w:tc>
        <w:tc>
          <w:tcPr>
            <w:tcW w:w="840"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88</w:t>
            </w:r>
          </w:p>
        </w:tc>
        <w:tc>
          <w:tcPr>
            <w:tcW w:w="1023"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38 per 10,000</w:t>
            </w:r>
          </w:p>
        </w:tc>
      </w:tr>
      <w:tr w:rsidR="00A026AF" w:rsidRPr="001D3B75" w:rsidTr="008732E1">
        <w:trPr>
          <w:trHeight w:val="411"/>
        </w:trPr>
        <w:tc>
          <w:tcPr>
            <w:tcW w:w="1009" w:type="pct"/>
            <w:vAlign w:val="center"/>
          </w:tcPr>
          <w:p w:rsidR="00A026AF" w:rsidRPr="001D3B75" w:rsidRDefault="00A026AF" w:rsidP="008732E1">
            <w:pPr>
              <w:rPr>
                <w:rFonts w:ascii="Arial" w:hAnsi="Arial" w:cs="Arial"/>
                <w:sz w:val="20"/>
                <w:szCs w:val="20"/>
              </w:rPr>
            </w:pPr>
            <w:r w:rsidRPr="001D3B75">
              <w:rPr>
                <w:rFonts w:ascii="Arial" w:hAnsi="Arial" w:cs="Arial"/>
                <w:sz w:val="20"/>
                <w:szCs w:val="20"/>
              </w:rPr>
              <w:t>Warwick</w:t>
            </w:r>
          </w:p>
        </w:tc>
        <w:tc>
          <w:tcPr>
            <w:tcW w:w="840"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109</w:t>
            </w:r>
          </w:p>
        </w:tc>
        <w:tc>
          <w:tcPr>
            <w:tcW w:w="1023" w:type="pct"/>
            <w:vAlign w:val="center"/>
          </w:tcPr>
          <w:p w:rsidR="00A026AF" w:rsidRPr="001D3B75" w:rsidRDefault="00A026AF" w:rsidP="008732E1">
            <w:pPr>
              <w:jc w:val="center"/>
              <w:rPr>
                <w:rFonts w:ascii="Arial" w:hAnsi="Arial" w:cs="Arial"/>
                <w:sz w:val="20"/>
                <w:szCs w:val="20"/>
              </w:rPr>
            </w:pPr>
            <w:r w:rsidRPr="001D3B75">
              <w:rPr>
                <w:rFonts w:ascii="Arial" w:hAnsi="Arial" w:cs="Arial"/>
                <w:sz w:val="20"/>
                <w:szCs w:val="20"/>
              </w:rPr>
              <w:t>41 per 10,000</w:t>
            </w:r>
          </w:p>
        </w:tc>
      </w:tr>
      <w:tr w:rsidR="00A026AF" w:rsidRPr="001D3B75" w:rsidTr="008732E1">
        <w:trPr>
          <w:trHeight w:val="417"/>
        </w:trPr>
        <w:tc>
          <w:tcPr>
            <w:tcW w:w="1009" w:type="pct"/>
            <w:shd w:val="clear" w:color="auto" w:fill="D9D9D9"/>
            <w:vAlign w:val="center"/>
          </w:tcPr>
          <w:p w:rsidR="00A026AF" w:rsidRPr="001D3B75" w:rsidRDefault="00A026AF" w:rsidP="008732E1">
            <w:pPr>
              <w:rPr>
                <w:rFonts w:ascii="Arial" w:hAnsi="Arial" w:cs="Arial"/>
                <w:b/>
                <w:sz w:val="20"/>
                <w:szCs w:val="20"/>
              </w:rPr>
            </w:pPr>
            <w:r w:rsidRPr="001D3B75">
              <w:rPr>
                <w:rFonts w:ascii="Arial" w:hAnsi="Arial" w:cs="Arial"/>
                <w:b/>
                <w:sz w:val="20"/>
                <w:szCs w:val="20"/>
              </w:rPr>
              <w:t>Warwickshire</w:t>
            </w:r>
          </w:p>
        </w:tc>
        <w:tc>
          <w:tcPr>
            <w:tcW w:w="840" w:type="pct"/>
            <w:shd w:val="clear" w:color="auto" w:fill="D9D9D9"/>
            <w:vAlign w:val="center"/>
          </w:tcPr>
          <w:p w:rsidR="00A026AF" w:rsidRPr="001D3B75" w:rsidRDefault="00A026AF" w:rsidP="008732E1">
            <w:pPr>
              <w:jc w:val="center"/>
              <w:rPr>
                <w:rFonts w:ascii="Arial" w:hAnsi="Arial" w:cs="Arial"/>
                <w:b/>
                <w:sz w:val="20"/>
                <w:szCs w:val="20"/>
              </w:rPr>
            </w:pPr>
            <w:r w:rsidRPr="001D3B75">
              <w:rPr>
                <w:rFonts w:ascii="Arial" w:hAnsi="Arial" w:cs="Arial"/>
                <w:b/>
                <w:sz w:val="20"/>
                <w:szCs w:val="20"/>
              </w:rPr>
              <w:t>653</w:t>
            </w:r>
          </w:p>
        </w:tc>
        <w:tc>
          <w:tcPr>
            <w:tcW w:w="1023" w:type="pct"/>
            <w:shd w:val="clear" w:color="auto" w:fill="D9D9D9"/>
            <w:vAlign w:val="center"/>
          </w:tcPr>
          <w:p w:rsidR="00A026AF" w:rsidRPr="001D3B75" w:rsidRDefault="00A026AF" w:rsidP="008732E1">
            <w:pPr>
              <w:jc w:val="center"/>
              <w:rPr>
                <w:rFonts w:ascii="Arial" w:hAnsi="Arial" w:cs="Arial"/>
                <w:b/>
                <w:sz w:val="20"/>
                <w:szCs w:val="20"/>
              </w:rPr>
            </w:pPr>
            <w:r w:rsidRPr="001D3B75">
              <w:rPr>
                <w:rFonts w:ascii="Arial" w:hAnsi="Arial" w:cs="Arial"/>
                <w:b/>
                <w:sz w:val="20"/>
                <w:szCs w:val="20"/>
              </w:rPr>
              <w:t>58 per 10,000</w:t>
            </w:r>
          </w:p>
        </w:tc>
      </w:tr>
    </w:tbl>
    <w:p w:rsidR="00A026AF" w:rsidRPr="001D3B75" w:rsidRDefault="00A026AF" w:rsidP="008732E1">
      <w:pPr>
        <w:spacing w:line="288" w:lineRule="auto"/>
        <w:rPr>
          <w:rFonts w:ascii="Arial" w:hAnsi="Arial" w:cs="Arial"/>
          <w:b/>
          <w:color w:val="000080"/>
        </w:rPr>
      </w:pPr>
    </w:p>
    <w:p w:rsidR="00A026AF" w:rsidRPr="00317E91" w:rsidRDefault="00A026AF" w:rsidP="00317E91">
      <w:pPr>
        <w:spacing w:after="0" w:line="288" w:lineRule="auto"/>
        <w:rPr>
          <w:rFonts w:ascii="Arial" w:hAnsi="Arial" w:cs="Arial"/>
          <w:color w:val="000000"/>
          <w:sz w:val="24"/>
          <w:szCs w:val="24"/>
        </w:rPr>
      </w:pPr>
      <w:r w:rsidRPr="00317E91">
        <w:rPr>
          <w:rFonts w:ascii="Arial" w:hAnsi="Arial" w:cs="Arial"/>
          <w:color w:val="000000"/>
          <w:sz w:val="24"/>
          <w:szCs w:val="24"/>
        </w:rPr>
        <w:t xml:space="preserve">The largest number of CAFS initiated during 2012/13 were as a result of contact by Education, accounting for over half of all CAFS initiated during the year. </w:t>
      </w:r>
    </w:p>
    <w:p w:rsidR="00A026AF" w:rsidRPr="001D3B75" w:rsidRDefault="00A026AF" w:rsidP="00317E91">
      <w:pPr>
        <w:spacing w:after="0" w:line="288" w:lineRule="auto"/>
        <w:rPr>
          <w:rFonts w:ascii="Arial" w:hAnsi="Arial" w:cs="Arial"/>
          <w:b/>
          <w:color w:val="000080"/>
        </w:rPr>
      </w:pPr>
    </w:p>
    <w:tbl>
      <w:tblPr>
        <w:tblW w:w="35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71"/>
        <w:gridCol w:w="2970"/>
      </w:tblGrid>
      <w:tr w:rsidR="00A026AF" w:rsidRPr="001D3B75" w:rsidTr="008732E1">
        <w:trPr>
          <w:trHeight w:val="617"/>
          <w:jc w:val="center"/>
        </w:trPr>
        <w:tc>
          <w:tcPr>
            <w:tcW w:w="2730" w:type="pct"/>
            <w:vAlign w:val="center"/>
          </w:tcPr>
          <w:p w:rsidR="00A026AF" w:rsidRPr="001D3B75" w:rsidRDefault="00A026AF" w:rsidP="00317E91">
            <w:pPr>
              <w:spacing w:after="0"/>
              <w:rPr>
                <w:rFonts w:ascii="Arial" w:hAnsi="Arial" w:cs="Arial"/>
                <w:b/>
                <w:sz w:val="20"/>
                <w:szCs w:val="20"/>
              </w:rPr>
            </w:pPr>
            <w:r w:rsidRPr="001D3B75">
              <w:rPr>
                <w:rFonts w:ascii="Arial" w:hAnsi="Arial" w:cs="Arial"/>
                <w:b/>
                <w:sz w:val="20"/>
                <w:szCs w:val="20"/>
              </w:rPr>
              <w:t>Agency</w:t>
            </w:r>
          </w:p>
        </w:tc>
        <w:tc>
          <w:tcPr>
            <w:tcW w:w="2270" w:type="pct"/>
            <w:vAlign w:val="center"/>
          </w:tcPr>
          <w:p w:rsidR="00A026AF" w:rsidRPr="001D3B75" w:rsidRDefault="00A026AF" w:rsidP="00317E91">
            <w:pPr>
              <w:spacing w:after="0"/>
              <w:jc w:val="center"/>
              <w:rPr>
                <w:rFonts w:ascii="Arial" w:hAnsi="Arial" w:cs="Arial"/>
                <w:b/>
                <w:sz w:val="20"/>
                <w:szCs w:val="20"/>
              </w:rPr>
            </w:pPr>
            <w:r w:rsidRPr="001D3B75">
              <w:rPr>
                <w:rFonts w:ascii="Arial" w:hAnsi="Arial" w:cs="Arial"/>
                <w:b/>
                <w:sz w:val="20"/>
                <w:szCs w:val="20"/>
              </w:rPr>
              <w:t>As a % of all CAFS received during 2012/13</w:t>
            </w:r>
          </w:p>
        </w:tc>
      </w:tr>
      <w:tr w:rsidR="00A026AF" w:rsidRPr="001D3B75" w:rsidTr="008732E1">
        <w:trPr>
          <w:trHeight w:val="361"/>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Education - Primary/Secondary/School Health</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58.8%</w:t>
            </w:r>
          </w:p>
        </w:tc>
      </w:tr>
      <w:tr w:rsidR="00A026AF" w:rsidRPr="001D3B75" w:rsidTr="008732E1">
        <w:trPr>
          <w:trHeight w:val="361"/>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Social Care</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13.8%</w:t>
            </w:r>
          </w:p>
        </w:tc>
      </w:tr>
      <w:tr w:rsidR="00A026AF" w:rsidRPr="001D3B75" w:rsidTr="008732E1">
        <w:trPr>
          <w:trHeight w:val="361"/>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Children’s Centre</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6.9%</w:t>
            </w:r>
          </w:p>
        </w:tc>
      </w:tr>
      <w:tr w:rsidR="00A026AF" w:rsidRPr="001D3B75" w:rsidTr="008732E1">
        <w:trPr>
          <w:trHeight w:val="361"/>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Health Visitor/Midwife/Health Other</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4.0%</w:t>
            </w:r>
          </w:p>
        </w:tc>
      </w:tr>
      <w:tr w:rsidR="00A026AF" w:rsidRPr="001D3B75" w:rsidTr="008732E1">
        <w:trPr>
          <w:trHeight w:val="249"/>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EIS (Early Intervention Service)</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3.5%</w:t>
            </w:r>
          </w:p>
        </w:tc>
      </w:tr>
      <w:tr w:rsidR="00A026AF" w:rsidRPr="001D3B75" w:rsidTr="008732E1">
        <w:trPr>
          <w:trHeight w:val="358"/>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Youth Justice Service</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2.3%</w:t>
            </w:r>
          </w:p>
        </w:tc>
      </w:tr>
      <w:tr w:rsidR="00A026AF" w:rsidRPr="001D3B75" w:rsidTr="008732E1">
        <w:trPr>
          <w:trHeight w:val="352"/>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PSA</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1.8%</w:t>
            </w:r>
          </w:p>
        </w:tc>
      </w:tr>
      <w:tr w:rsidR="00A026AF" w:rsidRPr="001D3B75" w:rsidTr="008732E1">
        <w:trPr>
          <w:trHeight w:val="352"/>
          <w:jc w:val="center"/>
        </w:trPr>
        <w:tc>
          <w:tcPr>
            <w:tcW w:w="2730" w:type="pct"/>
            <w:vAlign w:val="center"/>
          </w:tcPr>
          <w:p w:rsidR="00A026AF" w:rsidRPr="001D3B75" w:rsidRDefault="00A026AF" w:rsidP="00317E91">
            <w:pPr>
              <w:spacing w:after="0"/>
              <w:rPr>
                <w:rFonts w:ascii="Arial" w:hAnsi="Arial" w:cs="Arial"/>
                <w:sz w:val="20"/>
                <w:szCs w:val="20"/>
              </w:rPr>
            </w:pPr>
            <w:r w:rsidRPr="001D3B75">
              <w:rPr>
                <w:rFonts w:ascii="Arial" w:hAnsi="Arial" w:cs="Arial"/>
                <w:sz w:val="20"/>
                <w:szCs w:val="20"/>
              </w:rPr>
              <w:t>Other Organisations (10 or less CAFS initiated)</w:t>
            </w:r>
          </w:p>
        </w:tc>
        <w:tc>
          <w:tcPr>
            <w:tcW w:w="2270" w:type="pct"/>
            <w:vAlign w:val="center"/>
          </w:tcPr>
          <w:p w:rsidR="00A026AF" w:rsidRPr="001D3B75" w:rsidRDefault="00A026AF" w:rsidP="00317E91">
            <w:pPr>
              <w:spacing w:after="0"/>
              <w:jc w:val="center"/>
              <w:rPr>
                <w:rFonts w:ascii="Arial" w:hAnsi="Arial" w:cs="Arial"/>
                <w:sz w:val="20"/>
                <w:szCs w:val="20"/>
              </w:rPr>
            </w:pPr>
            <w:r w:rsidRPr="001D3B75">
              <w:rPr>
                <w:rFonts w:ascii="Arial" w:hAnsi="Arial" w:cs="Arial"/>
                <w:sz w:val="20"/>
                <w:szCs w:val="20"/>
              </w:rPr>
              <w:t>8.9%</w:t>
            </w:r>
          </w:p>
        </w:tc>
      </w:tr>
      <w:tr w:rsidR="00A026AF" w:rsidRPr="001D3B75" w:rsidTr="008732E1">
        <w:trPr>
          <w:trHeight w:val="357"/>
          <w:jc w:val="center"/>
        </w:trPr>
        <w:tc>
          <w:tcPr>
            <w:tcW w:w="2730" w:type="pct"/>
            <w:shd w:val="clear" w:color="auto" w:fill="D9D9D9"/>
            <w:vAlign w:val="center"/>
          </w:tcPr>
          <w:p w:rsidR="00A026AF" w:rsidRPr="001D3B75" w:rsidRDefault="00A026AF" w:rsidP="00317E91">
            <w:pPr>
              <w:spacing w:after="0"/>
              <w:rPr>
                <w:rFonts w:ascii="Arial" w:hAnsi="Arial" w:cs="Arial"/>
                <w:b/>
                <w:sz w:val="20"/>
                <w:szCs w:val="20"/>
              </w:rPr>
            </w:pPr>
            <w:r w:rsidRPr="001D3B75">
              <w:rPr>
                <w:rFonts w:ascii="Arial" w:hAnsi="Arial" w:cs="Arial"/>
                <w:b/>
                <w:sz w:val="20"/>
                <w:szCs w:val="20"/>
              </w:rPr>
              <w:t>Total</w:t>
            </w:r>
          </w:p>
        </w:tc>
        <w:tc>
          <w:tcPr>
            <w:tcW w:w="2270" w:type="pct"/>
            <w:shd w:val="clear" w:color="auto" w:fill="D9D9D9"/>
            <w:vAlign w:val="center"/>
          </w:tcPr>
          <w:p w:rsidR="00A026AF" w:rsidRPr="001D3B75" w:rsidRDefault="00A026AF" w:rsidP="00317E91">
            <w:pPr>
              <w:spacing w:after="0"/>
              <w:jc w:val="center"/>
              <w:rPr>
                <w:rFonts w:ascii="Arial" w:hAnsi="Arial" w:cs="Arial"/>
                <w:b/>
                <w:sz w:val="20"/>
                <w:szCs w:val="20"/>
              </w:rPr>
            </w:pPr>
            <w:r w:rsidRPr="001D3B75">
              <w:rPr>
                <w:rFonts w:ascii="Arial" w:hAnsi="Arial" w:cs="Arial"/>
                <w:b/>
                <w:sz w:val="20"/>
                <w:szCs w:val="20"/>
              </w:rPr>
              <w:t>100%</w:t>
            </w:r>
          </w:p>
        </w:tc>
      </w:tr>
    </w:tbl>
    <w:p w:rsidR="00A026AF" w:rsidRDefault="00A026AF" w:rsidP="00317E91">
      <w:pPr>
        <w:spacing w:after="0" w:line="288" w:lineRule="auto"/>
        <w:rPr>
          <w:rFonts w:ascii="Arial" w:hAnsi="Arial" w:cs="Arial"/>
          <w:b/>
          <w:color w:val="000080"/>
        </w:rPr>
      </w:pPr>
    </w:p>
    <w:p w:rsidR="00A026AF" w:rsidRPr="001D3B75" w:rsidRDefault="00A026AF" w:rsidP="00317E91">
      <w:pPr>
        <w:spacing w:after="0" w:line="288" w:lineRule="auto"/>
        <w:rPr>
          <w:rFonts w:ascii="Arial" w:hAnsi="Arial" w:cs="Arial"/>
          <w:b/>
          <w:color w:val="000080"/>
        </w:rPr>
      </w:pPr>
    </w:p>
    <w:p w:rsidR="00A026AF" w:rsidRPr="00317E91" w:rsidRDefault="00A026AF" w:rsidP="00317E91">
      <w:pPr>
        <w:spacing w:after="0" w:line="288" w:lineRule="auto"/>
        <w:ind w:left="284"/>
        <w:rPr>
          <w:rFonts w:ascii="Arial" w:hAnsi="Arial" w:cs="Arial"/>
          <w:sz w:val="24"/>
          <w:szCs w:val="24"/>
        </w:rPr>
      </w:pPr>
      <w:r w:rsidRPr="00317E91">
        <w:rPr>
          <w:rFonts w:ascii="Arial" w:hAnsi="Arial" w:cs="Arial"/>
          <w:sz w:val="24"/>
          <w:szCs w:val="24"/>
        </w:rPr>
        <w:t xml:space="preserve">In Warwickshire, professionals in universal and early intervention services are supported to undertake CAFs and act as the lead professional for a family support plan by a team of CAF officers based around the county.  Evaluation conducted </w:t>
      </w:r>
      <w:r w:rsidRPr="00317E91">
        <w:rPr>
          <w:rFonts w:ascii="Arial" w:hAnsi="Arial" w:cs="Arial"/>
          <w:sz w:val="24"/>
          <w:szCs w:val="24"/>
        </w:rPr>
        <w:lastRenderedPageBreak/>
        <w:t>by this team shows that families who have family support plans overwhelmingly value the help and find it useful.  However, compared with the numbers of families receiving services at the child protection end of the safeguarding continuum, the numbers are very low.  These numbers do not by any means provide a comp</w:t>
      </w:r>
      <w:r>
        <w:rPr>
          <w:rFonts w:ascii="Arial" w:hAnsi="Arial" w:cs="Arial"/>
          <w:sz w:val="24"/>
          <w:szCs w:val="24"/>
        </w:rPr>
        <w:t>l</w:t>
      </w:r>
      <w:r w:rsidRPr="00317E91">
        <w:rPr>
          <w:rFonts w:ascii="Arial" w:hAnsi="Arial" w:cs="Arial"/>
          <w:sz w:val="24"/>
          <w:szCs w:val="24"/>
        </w:rPr>
        <w:t>ete picture of early help, many families are receiving early help by way of, for example, evidence based parenting programmes or drop in services at a Children’s Centre without this being initiated via a CAF.  However comparison of the numbers of CAF wi</w:t>
      </w:r>
      <w:r>
        <w:rPr>
          <w:rFonts w:ascii="Arial" w:hAnsi="Arial" w:cs="Arial"/>
          <w:sz w:val="24"/>
          <w:szCs w:val="24"/>
        </w:rPr>
        <w:t>th the numbers of referrals to s</w:t>
      </w:r>
      <w:r w:rsidRPr="00317E91">
        <w:rPr>
          <w:rFonts w:ascii="Arial" w:hAnsi="Arial" w:cs="Arial"/>
          <w:sz w:val="24"/>
          <w:szCs w:val="24"/>
        </w:rPr>
        <w:t xml:space="preserve">ocial care, and the numbers of CP plans asks the question whether all the families that would benefit from a written assessment of their needs and strengths are receiving this. </w:t>
      </w:r>
    </w:p>
    <w:p w:rsidR="00A026AF" w:rsidRPr="00317E91" w:rsidRDefault="00A026AF" w:rsidP="00317E91">
      <w:pPr>
        <w:spacing w:after="0" w:line="288" w:lineRule="auto"/>
        <w:rPr>
          <w:rFonts w:ascii="Arial" w:hAnsi="Arial" w:cs="Arial"/>
          <w:sz w:val="24"/>
          <w:szCs w:val="24"/>
        </w:rPr>
      </w:pPr>
    </w:p>
    <w:p w:rsidR="00A026AF" w:rsidRPr="00317E91" w:rsidRDefault="00A026AF" w:rsidP="00917CD0">
      <w:pPr>
        <w:spacing w:after="0" w:line="288" w:lineRule="auto"/>
        <w:ind w:left="284"/>
        <w:rPr>
          <w:rFonts w:ascii="Arial" w:hAnsi="Arial" w:cs="Arial"/>
          <w:sz w:val="24"/>
          <w:szCs w:val="24"/>
        </w:rPr>
      </w:pPr>
      <w:r w:rsidRPr="00317E91">
        <w:rPr>
          <w:rFonts w:ascii="Arial" w:hAnsi="Arial" w:cs="Arial"/>
          <w:sz w:val="24"/>
          <w:szCs w:val="24"/>
        </w:rPr>
        <w:t xml:space="preserve">Also of relevance is the initiating agency for CAFs.  The largest age group of children with a CP plan is 5-9 years, and the second largest is 1-4 years.  By contrast,  more than half of CAFs are initiated by schools or school health, and very small numbers are initiated by health visitors, midwives and Children’s Centres.  This raises the </w:t>
      </w:r>
      <w:r>
        <w:rPr>
          <w:rFonts w:ascii="Arial" w:hAnsi="Arial" w:cs="Arial"/>
          <w:sz w:val="24"/>
          <w:szCs w:val="24"/>
        </w:rPr>
        <w:t>possibility</w:t>
      </w:r>
      <w:r w:rsidRPr="00317E91">
        <w:rPr>
          <w:rFonts w:ascii="Arial" w:hAnsi="Arial" w:cs="Arial"/>
          <w:sz w:val="24"/>
          <w:szCs w:val="24"/>
        </w:rPr>
        <w:t xml:space="preserve"> </w:t>
      </w:r>
      <w:r>
        <w:rPr>
          <w:rFonts w:ascii="Arial" w:hAnsi="Arial" w:cs="Arial"/>
          <w:sz w:val="24"/>
          <w:szCs w:val="24"/>
        </w:rPr>
        <w:t>that</w:t>
      </w:r>
      <w:r w:rsidRPr="00317E91">
        <w:rPr>
          <w:rFonts w:ascii="Arial" w:hAnsi="Arial" w:cs="Arial"/>
          <w:sz w:val="24"/>
          <w:szCs w:val="24"/>
        </w:rPr>
        <w:t xml:space="preserve"> opportunities to use CAF and family support plans are being missed that might have the potential to divert young children away from suffering, or being at risk of suffering, significant harm. This</w:t>
      </w:r>
    </w:p>
    <w:p w:rsidR="00A026AF" w:rsidRPr="006004D6" w:rsidRDefault="00A026AF" w:rsidP="006004D6">
      <w:pPr>
        <w:spacing w:after="0" w:line="288" w:lineRule="auto"/>
        <w:ind w:left="284"/>
        <w:rPr>
          <w:rFonts w:ascii="Arial" w:hAnsi="Arial" w:cs="Arial"/>
          <w:sz w:val="24"/>
          <w:szCs w:val="24"/>
        </w:rPr>
      </w:pPr>
      <w:r w:rsidRPr="006004D6">
        <w:rPr>
          <w:rFonts w:ascii="Arial" w:hAnsi="Arial" w:cs="Arial"/>
          <w:sz w:val="24"/>
          <w:szCs w:val="24"/>
        </w:rPr>
        <w:t xml:space="preserve">question will receive attention as part of the work Warwickshire is doing with Dartington SRU. </w:t>
      </w:r>
    </w:p>
    <w:p w:rsidR="00A026AF" w:rsidRPr="006004D6" w:rsidRDefault="00A026AF" w:rsidP="006004D6">
      <w:pPr>
        <w:spacing w:after="0" w:line="288" w:lineRule="auto"/>
        <w:rPr>
          <w:rFonts w:ascii="Arial" w:hAnsi="Arial" w:cs="Arial"/>
          <w:b/>
          <w:color w:val="000080"/>
          <w:sz w:val="24"/>
          <w:szCs w:val="24"/>
        </w:rPr>
      </w:pPr>
    </w:p>
    <w:p w:rsidR="00A026AF" w:rsidRPr="00720AD2" w:rsidRDefault="00A026AF" w:rsidP="006004D6">
      <w:pPr>
        <w:spacing w:after="0" w:line="288" w:lineRule="auto"/>
        <w:ind w:left="284"/>
        <w:rPr>
          <w:rFonts w:ascii="Arial" w:hAnsi="Arial" w:cs="Arial"/>
          <w:b/>
          <w:sz w:val="24"/>
          <w:szCs w:val="24"/>
        </w:rPr>
      </w:pPr>
      <w:r w:rsidRPr="00720AD2">
        <w:rPr>
          <w:rFonts w:ascii="Arial" w:hAnsi="Arial" w:cs="Arial"/>
          <w:b/>
          <w:sz w:val="24"/>
          <w:szCs w:val="24"/>
        </w:rPr>
        <w:t>4. Referrals and Assessments during 2012/13</w:t>
      </w:r>
    </w:p>
    <w:p w:rsidR="00A026AF" w:rsidRPr="006004D6" w:rsidRDefault="00A026AF" w:rsidP="006004D6">
      <w:pPr>
        <w:spacing w:after="0" w:line="288" w:lineRule="auto"/>
        <w:rPr>
          <w:rFonts w:ascii="Arial" w:hAnsi="Arial" w:cs="Arial"/>
          <w:b/>
          <w:color w:val="000080"/>
          <w:sz w:val="24"/>
          <w:szCs w:val="24"/>
        </w:rPr>
      </w:pPr>
    </w:p>
    <w:p w:rsidR="00A026AF" w:rsidRPr="006004D6" w:rsidRDefault="00A026AF" w:rsidP="006004D6">
      <w:pPr>
        <w:spacing w:after="0" w:line="288" w:lineRule="auto"/>
        <w:ind w:left="284"/>
        <w:rPr>
          <w:rFonts w:ascii="Arial" w:hAnsi="Arial" w:cs="Arial"/>
          <w:color w:val="FF0000"/>
          <w:sz w:val="24"/>
          <w:szCs w:val="24"/>
        </w:rPr>
      </w:pPr>
      <w:r w:rsidRPr="006004D6">
        <w:rPr>
          <w:rFonts w:ascii="Arial" w:hAnsi="Arial" w:cs="Arial"/>
          <w:color w:val="000000"/>
          <w:sz w:val="24"/>
          <w:szCs w:val="24"/>
        </w:rPr>
        <w:t>During 2012/13, there were 6524 referrals to children’s social care teams. This is a slight decrease on the number of referrals seen in the previous year. Of these referrals, 54% resulted in an initial assessment and 30.4% resulted in a child in need service (both s.17 ‘child in need’ and child protection) lasting 2 months or more.</w:t>
      </w:r>
    </w:p>
    <w:tbl>
      <w:tblPr>
        <w:tblW w:w="51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0"/>
        <w:gridCol w:w="2022"/>
        <w:gridCol w:w="2021"/>
        <w:gridCol w:w="1680"/>
      </w:tblGrid>
      <w:tr w:rsidR="00A026AF" w:rsidRPr="001D3B75" w:rsidTr="006004D6">
        <w:trPr>
          <w:trHeight w:val="736"/>
        </w:trPr>
        <w:tc>
          <w:tcPr>
            <w:tcW w:w="2001" w:type="pct"/>
            <w:vAlign w:val="center"/>
          </w:tcPr>
          <w:p w:rsidR="00A026AF" w:rsidRPr="001D3B75" w:rsidRDefault="00A026AF" w:rsidP="008732E1">
            <w:pPr>
              <w:rPr>
                <w:rFonts w:ascii="Arial" w:hAnsi="Arial" w:cs="Arial"/>
                <w:b/>
                <w:color w:val="000000"/>
                <w:sz w:val="20"/>
                <w:szCs w:val="20"/>
              </w:rPr>
            </w:pPr>
          </w:p>
        </w:tc>
        <w:tc>
          <w:tcPr>
            <w:tcW w:w="1059" w:type="pct"/>
            <w:vAlign w:val="center"/>
          </w:tcPr>
          <w:p w:rsidR="00A026AF" w:rsidRPr="001D3B75" w:rsidRDefault="00A026AF" w:rsidP="008732E1">
            <w:pPr>
              <w:jc w:val="center"/>
              <w:rPr>
                <w:rFonts w:ascii="Arial" w:hAnsi="Arial" w:cs="Arial"/>
                <w:b/>
                <w:color w:val="000000"/>
                <w:sz w:val="20"/>
                <w:szCs w:val="20"/>
              </w:rPr>
            </w:pPr>
            <w:r w:rsidRPr="001D3B75">
              <w:rPr>
                <w:rFonts w:ascii="Arial" w:hAnsi="Arial" w:cs="Arial"/>
                <w:b/>
                <w:color w:val="000000"/>
                <w:sz w:val="20"/>
                <w:szCs w:val="20"/>
              </w:rPr>
              <w:t>2010/11</w:t>
            </w:r>
          </w:p>
        </w:tc>
        <w:tc>
          <w:tcPr>
            <w:tcW w:w="1059" w:type="pct"/>
            <w:vAlign w:val="center"/>
          </w:tcPr>
          <w:p w:rsidR="00A026AF" w:rsidRPr="001D3B75" w:rsidRDefault="00A026AF" w:rsidP="008732E1">
            <w:pPr>
              <w:jc w:val="center"/>
              <w:rPr>
                <w:rFonts w:ascii="Arial" w:hAnsi="Arial" w:cs="Arial"/>
                <w:b/>
                <w:color w:val="000000"/>
                <w:sz w:val="20"/>
                <w:szCs w:val="20"/>
              </w:rPr>
            </w:pPr>
            <w:r w:rsidRPr="001D3B75">
              <w:rPr>
                <w:rFonts w:ascii="Arial" w:hAnsi="Arial" w:cs="Arial"/>
                <w:b/>
                <w:color w:val="000000"/>
                <w:sz w:val="20"/>
                <w:szCs w:val="20"/>
              </w:rPr>
              <w:t>2011/12</w:t>
            </w:r>
          </w:p>
        </w:tc>
        <w:tc>
          <w:tcPr>
            <w:tcW w:w="880" w:type="pct"/>
            <w:vAlign w:val="center"/>
          </w:tcPr>
          <w:p w:rsidR="00A026AF" w:rsidRPr="001D3B75" w:rsidRDefault="00A026AF" w:rsidP="008732E1">
            <w:pPr>
              <w:jc w:val="center"/>
              <w:rPr>
                <w:rFonts w:ascii="Arial" w:hAnsi="Arial" w:cs="Arial"/>
                <w:b/>
                <w:color w:val="000000"/>
                <w:sz w:val="20"/>
                <w:szCs w:val="20"/>
              </w:rPr>
            </w:pPr>
            <w:r w:rsidRPr="001D3B75">
              <w:rPr>
                <w:rFonts w:ascii="Arial" w:hAnsi="Arial" w:cs="Arial"/>
                <w:b/>
                <w:color w:val="000000"/>
                <w:sz w:val="20"/>
                <w:szCs w:val="20"/>
              </w:rPr>
              <w:t>2012/13</w:t>
            </w:r>
          </w:p>
        </w:tc>
      </w:tr>
      <w:tr w:rsidR="00A026AF" w:rsidRPr="001D3B75" w:rsidTr="006004D6">
        <w:trPr>
          <w:trHeight w:val="736"/>
        </w:trPr>
        <w:tc>
          <w:tcPr>
            <w:tcW w:w="2001" w:type="pct"/>
            <w:vAlign w:val="center"/>
          </w:tcPr>
          <w:p w:rsidR="00A026AF" w:rsidRPr="001D3B75" w:rsidRDefault="00A026AF" w:rsidP="008732E1">
            <w:pPr>
              <w:rPr>
                <w:rFonts w:ascii="Arial" w:hAnsi="Arial" w:cs="Arial"/>
                <w:color w:val="000000"/>
                <w:sz w:val="20"/>
                <w:szCs w:val="20"/>
              </w:rPr>
            </w:pPr>
            <w:r w:rsidRPr="001D3B75">
              <w:rPr>
                <w:rFonts w:ascii="Arial" w:hAnsi="Arial" w:cs="Arial"/>
                <w:color w:val="000000"/>
                <w:sz w:val="20"/>
                <w:szCs w:val="20"/>
              </w:rPr>
              <w:t>Number of referrals received during the year</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6101</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6998</w:t>
            </w:r>
          </w:p>
        </w:tc>
        <w:tc>
          <w:tcPr>
            <w:tcW w:w="880"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6524</w:t>
            </w:r>
          </w:p>
        </w:tc>
      </w:tr>
      <w:tr w:rsidR="00A026AF" w:rsidRPr="001D3B75" w:rsidTr="006004D6">
        <w:trPr>
          <w:trHeight w:val="736"/>
        </w:trPr>
        <w:tc>
          <w:tcPr>
            <w:tcW w:w="2001" w:type="pct"/>
            <w:vAlign w:val="center"/>
          </w:tcPr>
          <w:p w:rsidR="00A026AF" w:rsidRPr="001D3B75" w:rsidRDefault="00A026AF" w:rsidP="008732E1">
            <w:pPr>
              <w:rPr>
                <w:rFonts w:ascii="Arial" w:hAnsi="Arial" w:cs="Arial"/>
                <w:color w:val="000000"/>
                <w:sz w:val="20"/>
                <w:szCs w:val="20"/>
              </w:rPr>
            </w:pPr>
            <w:r w:rsidRPr="001D3B75">
              <w:rPr>
                <w:rFonts w:ascii="Arial" w:hAnsi="Arial" w:cs="Arial"/>
                <w:color w:val="000000"/>
                <w:sz w:val="20"/>
                <w:szCs w:val="20"/>
              </w:rPr>
              <w:t>Number of referrals moved on to  initial Assessments started during the year</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3902/6101=64.0%</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4216/6998=60.2%</w:t>
            </w:r>
          </w:p>
        </w:tc>
        <w:tc>
          <w:tcPr>
            <w:tcW w:w="880"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3525/6524=54%</w:t>
            </w:r>
          </w:p>
        </w:tc>
      </w:tr>
      <w:tr w:rsidR="00A026AF" w:rsidRPr="001D3B75" w:rsidTr="006004D6">
        <w:trPr>
          <w:trHeight w:val="736"/>
        </w:trPr>
        <w:tc>
          <w:tcPr>
            <w:tcW w:w="2001" w:type="pct"/>
            <w:vAlign w:val="center"/>
          </w:tcPr>
          <w:p w:rsidR="00A026AF" w:rsidRPr="001D3B75" w:rsidRDefault="00A026AF" w:rsidP="008732E1">
            <w:pPr>
              <w:rPr>
                <w:rFonts w:ascii="Arial" w:hAnsi="Arial" w:cs="Arial"/>
                <w:color w:val="000000"/>
                <w:sz w:val="20"/>
                <w:szCs w:val="20"/>
              </w:rPr>
            </w:pPr>
            <w:r w:rsidRPr="001D3B75">
              <w:rPr>
                <w:rFonts w:ascii="Arial" w:hAnsi="Arial" w:cs="Arial"/>
                <w:color w:val="000000"/>
                <w:sz w:val="20"/>
                <w:szCs w:val="20"/>
              </w:rPr>
              <w:t>Number of Core Assessments started during the year</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859</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918</w:t>
            </w:r>
          </w:p>
        </w:tc>
        <w:tc>
          <w:tcPr>
            <w:tcW w:w="880"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847</w:t>
            </w:r>
          </w:p>
        </w:tc>
      </w:tr>
      <w:tr w:rsidR="00A026AF" w:rsidRPr="001D3B75" w:rsidTr="006004D6">
        <w:trPr>
          <w:trHeight w:val="736"/>
        </w:trPr>
        <w:tc>
          <w:tcPr>
            <w:tcW w:w="2001" w:type="pct"/>
            <w:vAlign w:val="center"/>
          </w:tcPr>
          <w:p w:rsidR="00A026AF" w:rsidRPr="001D3B75" w:rsidRDefault="00A026AF" w:rsidP="008732E1">
            <w:pPr>
              <w:rPr>
                <w:rFonts w:ascii="Arial" w:hAnsi="Arial" w:cs="Arial"/>
                <w:color w:val="000000"/>
                <w:sz w:val="20"/>
                <w:szCs w:val="20"/>
              </w:rPr>
            </w:pPr>
            <w:r w:rsidRPr="001D3B75">
              <w:rPr>
                <w:rFonts w:ascii="Arial" w:hAnsi="Arial" w:cs="Arial"/>
                <w:color w:val="000000"/>
                <w:sz w:val="20"/>
                <w:szCs w:val="20"/>
              </w:rPr>
              <w:t>Number of new child in need cases opened during the year that stayed open for 2 months or more</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1756</w:t>
            </w:r>
          </w:p>
        </w:tc>
        <w:tc>
          <w:tcPr>
            <w:tcW w:w="1059"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2068</w:t>
            </w:r>
          </w:p>
        </w:tc>
        <w:tc>
          <w:tcPr>
            <w:tcW w:w="880" w:type="pct"/>
            <w:vAlign w:val="center"/>
          </w:tcPr>
          <w:p w:rsidR="00A026AF" w:rsidRPr="001D3B75" w:rsidRDefault="00A026AF" w:rsidP="008732E1">
            <w:pPr>
              <w:jc w:val="center"/>
              <w:rPr>
                <w:rFonts w:ascii="Arial" w:hAnsi="Arial" w:cs="Arial"/>
                <w:color w:val="000000"/>
                <w:sz w:val="20"/>
                <w:szCs w:val="20"/>
              </w:rPr>
            </w:pPr>
            <w:r w:rsidRPr="001D3B75">
              <w:rPr>
                <w:rFonts w:ascii="Arial" w:hAnsi="Arial" w:cs="Arial"/>
                <w:color w:val="000000"/>
                <w:sz w:val="20"/>
                <w:szCs w:val="20"/>
              </w:rPr>
              <w:t>1982</w:t>
            </w:r>
          </w:p>
        </w:tc>
      </w:tr>
    </w:tbl>
    <w:p w:rsidR="00A026AF" w:rsidRPr="001D3B75" w:rsidRDefault="00A026AF" w:rsidP="006004D6">
      <w:pPr>
        <w:spacing w:after="0" w:line="288" w:lineRule="auto"/>
        <w:rPr>
          <w:rFonts w:ascii="Arial" w:hAnsi="Arial" w:cs="Arial"/>
          <w:b/>
          <w:color w:val="000080"/>
        </w:rPr>
      </w:pPr>
    </w:p>
    <w:p w:rsidR="00A026AF" w:rsidRPr="006004D6" w:rsidRDefault="00A026AF" w:rsidP="006004D6">
      <w:pPr>
        <w:spacing w:after="0" w:line="288" w:lineRule="auto"/>
        <w:rPr>
          <w:rFonts w:ascii="Arial" w:hAnsi="Arial" w:cs="Arial"/>
          <w:color w:val="000000"/>
          <w:sz w:val="24"/>
          <w:szCs w:val="24"/>
        </w:rPr>
      </w:pPr>
      <w:r w:rsidRPr="006004D6">
        <w:rPr>
          <w:rFonts w:ascii="Arial" w:hAnsi="Arial" w:cs="Arial"/>
          <w:color w:val="000000"/>
          <w:sz w:val="24"/>
          <w:szCs w:val="24"/>
        </w:rPr>
        <w:lastRenderedPageBreak/>
        <w:t>The high level of referrals to social care which do not result in a significant ‘child in need’ service is a cause for concern.  This is in respect of the ‘cost’ to social care of processing these, meaning there is less resource for service delivery in relation to cases which are assessed to meet the social care threshold, and also the risk that families receive a reduced service from early help agencies while the referral is being considered.  It is startling that in Warwickshire 653 CAFs were undertaken last year, while 4,542 cases caused a referrer to feel sufficiently concerned to refer to social care but did not get a service from social care that lasted more than 2 months, and 2,999 of these cases were ruled out before a statutory assessment.</w:t>
      </w:r>
    </w:p>
    <w:p w:rsidR="00A026AF" w:rsidRPr="006004D6" w:rsidRDefault="00A026AF" w:rsidP="006004D6">
      <w:pPr>
        <w:spacing w:after="0" w:line="288" w:lineRule="auto"/>
        <w:rPr>
          <w:rFonts w:ascii="Arial" w:hAnsi="Arial" w:cs="Arial"/>
          <w:color w:val="000000"/>
          <w:sz w:val="24"/>
          <w:szCs w:val="24"/>
        </w:rPr>
      </w:pPr>
    </w:p>
    <w:p w:rsidR="00A026AF" w:rsidRDefault="00A026AF" w:rsidP="006004D6">
      <w:pPr>
        <w:spacing w:after="0" w:line="288" w:lineRule="auto"/>
        <w:rPr>
          <w:rFonts w:ascii="Arial" w:hAnsi="Arial" w:cs="Arial"/>
          <w:color w:val="000000"/>
          <w:sz w:val="24"/>
          <w:szCs w:val="24"/>
        </w:rPr>
      </w:pPr>
      <w:r w:rsidRPr="006004D6">
        <w:rPr>
          <w:rFonts w:ascii="Arial" w:hAnsi="Arial" w:cs="Arial"/>
          <w:color w:val="000000"/>
          <w:sz w:val="24"/>
          <w:szCs w:val="24"/>
        </w:rPr>
        <w:t xml:space="preserve">In a focus group conducted by the Dartington researcher working with Warwickshire, participants felt that the rising number of referrals reflected successful training and awareness raising over a period of years resulting in professionals in universal and early intervention services recognising </w:t>
      </w:r>
      <w:r>
        <w:rPr>
          <w:rFonts w:ascii="Arial" w:hAnsi="Arial" w:cs="Arial"/>
          <w:color w:val="000000"/>
          <w:sz w:val="24"/>
          <w:szCs w:val="24"/>
        </w:rPr>
        <w:t xml:space="preserve">more </w:t>
      </w:r>
      <w:r w:rsidRPr="006004D6">
        <w:rPr>
          <w:rFonts w:ascii="Arial" w:hAnsi="Arial" w:cs="Arial"/>
          <w:color w:val="000000"/>
          <w:sz w:val="24"/>
          <w:szCs w:val="24"/>
        </w:rPr>
        <w:t>need and risk</w:t>
      </w:r>
      <w:r>
        <w:rPr>
          <w:rFonts w:ascii="Arial" w:hAnsi="Arial" w:cs="Arial"/>
          <w:color w:val="000000"/>
          <w:sz w:val="24"/>
          <w:szCs w:val="24"/>
        </w:rPr>
        <w:t>, and also that relationships between agencies are evolving and becoming closer</w:t>
      </w:r>
      <w:r w:rsidRPr="006004D6">
        <w:rPr>
          <w:rFonts w:ascii="Arial" w:hAnsi="Arial" w:cs="Arial"/>
          <w:color w:val="000000"/>
          <w:sz w:val="24"/>
          <w:szCs w:val="24"/>
        </w:rPr>
        <w:t xml:space="preserve">.  It seems likely that continued work is needed to embed understanding of thresholds, and also to make coherent and effective early help responses to more of the cases which sit below the ‘child in need’ threshold. These issues are also going to be looked at further in the work with Dartington SRU. </w:t>
      </w:r>
    </w:p>
    <w:p w:rsidR="00A026AF" w:rsidRPr="006004D6" w:rsidRDefault="00A026AF" w:rsidP="006004D6">
      <w:pPr>
        <w:spacing w:after="0" w:line="288" w:lineRule="auto"/>
        <w:rPr>
          <w:rFonts w:ascii="Arial" w:hAnsi="Arial" w:cs="Arial"/>
          <w:b/>
          <w:color w:val="000080"/>
          <w:sz w:val="24"/>
          <w:szCs w:val="24"/>
        </w:rPr>
      </w:pPr>
    </w:p>
    <w:p w:rsidR="00A026AF" w:rsidRPr="006004D6" w:rsidRDefault="00A026AF" w:rsidP="008732E1">
      <w:pPr>
        <w:spacing w:line="288" w:lineRule="auto"/>
        <w:rPr>
          <w:rFonts w:ascii="Arial" w:hAnsi="Arial" w:cs="Arial"/>
          <w:color w:val="000000"/>
          <w:sz w:val="24"/>
          <w:szCs w:val="24"/>
        </w:rPr>
      </w:pPr>
      <w:r w:rsidRPr="006004D6">
        <w:rPr>
          <w:rFonts w:ascii="Arial" w:hAnsi="Arial" w:cs="Arial"/>
          <w:color w:val="000000"/>
          <w:sz w:val="24"/>
          <w:szCs w:val="24"/>
        </w:rPr>
        <w:t>As might be expected, the largest number of referrals were received by teams in Nuneaton &amp; Bedworth, accounting for 27.2% of all referrals received. However, Stratford saw the highest rate of referrals per 10,000 although they had the lowest number of referrals moving on to an initial assessment. Nuneaton &amp; Bedworth had the second highest rate of referrals per 10,000 and the highest proportion of referrals moving on to initial assessment.</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0"/>
        <w:gridCol w:w="2317"/>
        <w:gridCol w:w="2317"/>
        <w:gridCol w:w="2316"/>
      </w:tblGrid>
      <w:tr w:rsidR="00A026AF" w:rsidRPr="001D3B75" w:rsidTr="00C57471">
        <w:trPr>
          <w:trHeight w:val="720"/>
        </w:trPr>
        <w:tc>
          <w:tcPr>
            <w:tcW w:w="1239" w:type="pct"/>
            <w:vAlign w:val="center"/>
          </w:tcPr>
          <w:p w:rsidR="00A026AF" w:rsidRPr="001D3B75" w:rsidRDefault="00A026AF" w:rsidP="00C57471">
            <w:pPr>
              <w:spacing w:after="0"/>
              <w:rPr>
                <w:rFonts w:ascii="Arial" w:hAnsi="Arial" w:cs="Arial"/>
                <w:b/>
                <w:sz w:val="20"/>
                <w:szCs w:val="20"/>
              </w:rPr>
            </w:pPr>
            <w:r w:rsidRPr="001D3B75">
              <w:rPr>
                <w:rFonts w:ascii="Arial" w:hAnsi="Arial" w:cs="Arial"/>
                <w:b/>
                <w:sz w:val="20"/>
                <w:szCs w:val="20"/>
              </w:rPr>
              <w:t>District</w:t>
            </w:r>
          </w:p>
        </w:tc>
        <w:tc>
          <w:tcPr>
            <w:tcW w:w="1254" w:type="pct"/>
            <w:vAlign w:val="center"/>
          </w:tcPr>
          <w:p w:rsidR="00A026AF" w:rsidRPr="001D3B75" w:rsidRDefault="00A026AF" w:rsidP="00C57471">
            <w:pPr>
              <w:spacing w:after="0"/>
              <w:jc w:val="center"/>
              <w:rPr>
                <w:rFonts w:ascii="Arial" w:hAnsi="Arial" w:cs="Arial"/>
                <w:b/>
                <w:sz w:val="20"/>
                <w:szCs w:val="20"/>
              </w:rPr>
            </w:pPr>
            <w:r w:rsidRPr="001D3B75">
              <w:rPr>
                <w:rFonts w:ascii="Arial" w:hAnsi="Arial" w:cs="Arial"/>
                <w:b/>
                <w:sz w:val="20"/>
                <w:szCs w:val="20"/>
              </w:rPr>
              <w:t>Number of referrals received during 2012/13</w:t>
            </w:r>
          </w:p>
        </w:tc>
        <w:tc>
          <w:tcPr>
            <w:tcW w:w="1254" w:type="pct"/>
            <w:vAlign w:val="center"/>
          </w:tcPr>
          <w:p w:rsidR="00A026AF" w:rsidRPr="001D3B75" w:rsidRDefault="00A026AF" w:rsidP="00C57471">
            <w:pPr>
              <w:spacing w:after="0"/>
              <w:jc w:val="center"/>
              <w:rPr>
                <w:rFonts w:ascii="Arial" w:hAnsi="Arial" w:cs="Arial"/>
                <w:b/>
                <w:sz w:val="20"/>
                <w:szCs w:val="20"/>
              </w:rPr>
            </w:pPr>
            <w:r w:rsidRPr="001D3B75">
              <w:rPr>
                <w:rFonts w:ascii="Arial" w:hAnsi="Arial" w:cs="Arial"/>
                <w:b/>
                <w:sz w:val="20"/>
                <w:szCs w:val="20"/>
              </w:rPr>
              <w:t>Number of referrals per 10,000 of the 0-17 child population</w:t>
            </w:r>
          </w:p>
        </w:tc>
        <w:tc>
          <w:tcPr>
            <w:tcW w:w="1253" w:type="pct"/>
          </w:tcPr>
          <w:p w:rsidR="00A026AF" w:rsidRPr="001D3B75" w:rsidRDefault="00A026AF" w:rsidP="00C57471">
            <w:pPr>
              <w:spacing w:after="0"/>
              <w:jc w:val="center"/>
              <w:rPr>
                <w:rFonts w:ascii="Arial" w:hAnsi="Arial" w:cs="Arial"/>
                <w:b/>
                <w:sz w:val="20"/>
                <w:szCs w:val="20"/>
              </w:rPr>
            </w:pPr>
            <w:r w:rsidRPr="001D3B75">
              <w:rPr>
                <w:rFonts w:ascii="Arial" w:hAnsi="Arial" w:cs="Arial"/>
                <w:b/>
                <w:sz w:val="20"/>
                <w:szCs w:val="20"/>
              </w:rPr>
              <w:t>% of referrals going on to initial assessment</w:t>
            </w:r>
          </w:p>
        </w:tc>
      </w:tr>
      <w:tr w:rsidR="00A026AF" w:rsidRPr="001D3B75" w:rsidTr="00C57471">
        <w:trPr>
          <w:trHeight w:val="421"/>
        </w:trPr>
        <w:tc>
          <w:tcPr>
            <w:tcW w:w="1239"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North Warks</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619</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494 per 10,000</w:t>
            </w:r>
          </w:p>
        </w:tc>
        <w:tc>
          <w:tcPr>
            <w:tcW w:w="1253"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47.3%</w:t>
            </w:r>
          </w:p>
        </w:tc>
      </w:tr>
      <w:tr w:rsidR="00A026AF" w:rsidRPr="001D3B75" w:rsidTr="00C57471">
        <w:trPr>
          <w:trHeight w:val="407"/>
        </w:trPr>
        <w:tc>
          <w:tcPr>
            <w:tcW w:w="1239" w:type="pct"/>
            <w:shd w:val="clear" w:color="auto" w:fill="C6D9F1"/>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Nun. &amp; Bed.</w:t>
            </w:r>
          </w:p>
        </w:tc>
        <w:tc>
          <w:tcPr>
            <w:tcW w:w="1254" w:type="pct"/>
            <w:shd w:val="clear" w:color="auto" w:fill="C6D9F1"/>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1775</w:t>
            </w:r>
          </w:p>
        </w:tc>
        <w:tc>
          <w:tcPr>
            <w:tcW w:w="1254" w:type="pct"/>
            <w:shd w:val="clear" w:color="auto" w:fill="C6D9F1"/>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650 per 10,000</w:t>
            </w:r>
          </w:p>
        </w:tc>
        <w:tc>
          <w:tcPr>
            <w:tcW w:w="1253" w:type="pct"/>
            <w:shd w:val="clear" w:color="auto" w:fill="C6D9F1"/>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66.1%</w:t>
            </w:r>
          </w:p>
        </w:tc>
      </w:tr>
      <w:tr w:rsidR="00A026AF" w:rsidRPr="001D3B75" w:rsidTr="00C57471">
        <w:trPr>
          <w:trHeight w:val="291"/>
        </w:trPr>
        <w:tc>
          <w:tcPr>
            <w:tcW w:w="1239"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Rugby</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1136</w:t>
            </w:r>
          </w:p>
        </w:tc>
        <w:tc>
          <w:tcPr>
            <w:tcW w:w="1254" w:type="pct"/>
            <w:vAlign w:val="center"/>
          </w:tcPr>
          <w:p w:rsidR="00A026AF" w:rsidRPr="001D3B75" w:rsidRDefault="00A026AF" w:rsidP="00C57471">
            <w:pPr>
              <w:spacing w:after="0"/>
              <w:jc w:val="center"/>
              <w:rPr>
                <w:rFonts w:ascii="Arial" w:hAnsi="Arial" w:cs="Arial"/>
                <w:color w:val="000000"/>
                <w:sz w:val="20"/>
                <w:szCs w:val="20"/>
              </w:rPr>
            </w:pPr>
            <w:r w:rsidRPr="001D3B75">
              <w:rPr>
                <w:rFonts w:ascii="Arial" w:hAnsi="Arial" w:cs="Arial"/>
                <w:color w:val="000000"/>
                <w:sz w:val="20"/>
                <w:szCs w:val="20"/>
              </w:rPr>
              <w:t>514 per 10,000</w:t>
            </w:r>
          </w:p>
        </w:tc>
        <w:tc>
          <w:tcPr>
            <w:tcW w:w="1253" w:type="pct"/>
            <w:vAlign w:val="center"/>
          </w:tcPr>
          <w:p w:rsidR="00A026AF" w:rsidRPr="001D3B75" w:rsidRDefault="00A026AF" w:rsidP="00C57471">
            <w:pPr>
              <w:spacing w:after="0"/>
              <w:jc w:val="center"/>
              <w:rPr>
                <w:rFonts w:ascii="Arial" w:hAnsi="Arial" w:cs="Arial"/>
                <w:color w:val="000000"/>
                <w:sz w:val="20"/>
                <w:szCs w:val="20"/>
              </w:rPr>
            </w:pPr>
            <w:r w:rsidRPr="001D3B75">
              <w:rPr>
                <w:rFonts w:ascii="Arial" w:hAnsi="Arial" w:cs="Arial"/>
                <w:color w:val="000000"/>
                <w:sz w:val="20"/>
                <w:szCs w:val="20"/>
              </w:rPr>
              <w:t>62.4%</w:t>
            </w:r>
          </w:p>
        </w:tc>
      </w:tr>
      <w:tr w:rsidR="00A026AF" w:rsidRPr="001D3B75" w:rsidTr="00C57471">
        <w:trPr>
          <w:trHeight w:val="418"/>
        </w:trPr>
        <w:tc>
          <w:tcPr>
            <w:tcW w:w="1239"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Stratford on Avon</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1710</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731 per 10,000</w:t>
            </w:r>
          </w:p>
        </w:tc>
        <w:tc>
          <w:tcPr>
            <w:tcW w:w="1253"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44.6%</w:t>
            </w:r>
          </w:p>
        </w:tc>
      </w:tr>
      <w:tr w:rsidR="00A026AF" w:rsidRPr="001D3B75" w:rsidTr="00C57471">
        <w:trPr>
          <w:trHeight w:val="411"/>
        </w:trPr>
        <w:tc>
          <w:tcPr>
            <w:tcW w:w="1239"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Warwick</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1035</w:t>
            </w:r>
          </w:p>
        </w:tc>
        <w:tc>
          <w:tcPr>
            <w:tcW w:w="1254"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389 per 10,000</w:t>
            </w:r>
          </w:p>
        </w:tc>
        <w:tc>
          <w:tcPr>
            <w:tcW w:w="1253"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60.5%</w:t>
            </w:r>
          </w:p>
        </w:tc>
      </w:tr>
      <w:tr w:rsidR="00A026AF" w:rsidRPr="001D3B75" w:rsidTr="00C57471">
        <w:trPr>
          <w:trHeight w:val="417"/>
        </w:trPr>
        <w:tc>
          <w:tcPr>
            <w:tcW w:w="1239" w:type="pct"/>
            <w:shd w:val="clear" w:color="auto" w:fill="D9D9D9"/>
            <w:vAlign w:val="center"/>
          </w:tcPr>
          <w:p w:rsidR="00A026AF" w:rsidRPr="001D3B75" w:rsidRDefault="00A026AF" w:rsidP="008732E1">
            <w:pPr>
              <w:rPr>
                <w:rFonts w:ascii="Arial" w:hAnsi="Arial" w:cs="Arial"/>
                <w:b/>
                <w:sz w:val="20"/>
                <w:szCs w:val="20"/>
              </w:rPr>
            </w:pPr>
            <w:r w:rsidRPr="001D3B75">
              <w:rPr>
                <w:rFonts w:ascii="Arial" w:hAnsi="Arial" w:cs="Arial"/>
                <w:b/>
                <w:sz w:val="20"/>
                <w:szCs w:val="20"/>
              </w:rPr>
              <w:t>Warwickshire*</w:t>
            </w:r>
          </w:p>
        </w:tc>
        <w:tc>
          <w:tcPr>
            <w:tcW w:w="1254" w:type="pct"/>
            <w:shd w:val="clear" w:color="auto" w:fill="D9D9D9"/>
            <w:vAlign w:val="center"/>
          </w:tcPr>
          <w:p w:rsidR="00A026AF" w:rsidRPr="001D3B75" w:rsidRDefault="00A026AF" w:rsidP="008732E1">
            <w:pPr>
              <w:jc w:val="center"/>
              <w:rPr>
                <w:rFonts w:ascii="Arial" w:hAnsi="Arial" w:cs="Arial"/>
                <w:b/>
                <w:bCs/>
                <w:sz w:val="20"/>
                <w:szCs w:val="20"/>
              </w:rPr>
            </w:pPr>
            <w:r w:rsidRPr="001D3B75">
              <w:rPr>
                <w:rFonts w:ascii="Arial" w:hAnsi="Arial" w:cs="Arial"/>
                <w:b/>
                <w:bCs/>
                <w:sz w:val="20"/>
                <w:szCs w:val="20"/>
              </w:rPr>
              <w:t>6524</w:t>
            </w:r>
          </w:p>
        </w:tc>
        <w:tc>
          <w:tcPr>
            <w:tcW w:w="1254" w:type="pct"/>
            <w:shd w:val="clear" w:color="auto" w:fill="D9D9D9"/>
            <w:vAlign w:val="center"/>
          </w:tcPr>
          <w:p w:rsidR="00A026AF" w:rsidRPr="001D3B75" w:rsidRDefault="00A026AF" w:rsidP="008732E1">
            <w:pPr>
              <w:jc w:val="center"/>
              <w:rPr>
                <w:rFonts w:ascii="Arial" w:hAnsi="Arial" w:cs="Arial"/>
                <w:b/>
                <w:bCs/>
                <w:sz w:val="20"/>
                <w:szCs w:val="20"/>
              </w:rPr>
            </w:pPr>
            <w:r w:rsidRPr="001D3B75">
              <w:rPr>
                <w:rFonts w:ascii="Arial" w:hAnsi="Arial" w:cs="Arial"/>
                <w:b/>
                <w:bCs/>
                <w:sz w:val="20"/>
                <w:szCs w:val="20"/>
              </w:rPr>
              <w:t>583 per 10,000</w:t>
            </w:r>
          </w:p>
        </w:tc>
        <w:tc>
          <w:tcPr>
            <w:tcW w:w="1253" w:type="pct"/>
            <w:shd w:val="clear" w:color="auto" w:fill="D9D9D9"/>
            <w:vAlign w:val="center"/>
          </w:tcPr>
          <w:p w:rsidR="00A026AF" w:rsidRPr="001D3B75" w:rsidRDefault="00A026AF" w:rsidP="008732E1">
            <w:pPr>
              <w:jc w:val="center"/>
              <w:rPr>
                <w:rFonts w:ascii="Arial" w:hAnsi="Arial" w:cs="Arial"/>
                <w:b/>
                <w:bCs/>
                <w:sz w:val="20"/>
                <w:szCs w:val="20"/>
              </w:rPr>
            </w:pPr>
            <w:r w:rsidRPr="001D3B75">
              <w:rPr>
                <w:rFonts w:ascii="Arial" w:hAnsi="Arial" w:cs="Arial"/>
                <w:b/>
                <w:bCs/>
                <w:sz w:val="20"/>
                <w:szCs w:val="20"/>
              </w:rPr>
              <w:t>54%</w:t>
            </w:r>
          </w:p>
        </w:tc>
      </w:tr>
    </w:tbl>
    <w:p w:rsidR="00A026AF" w:rsidRPr="001D3B75" w:rsidRDefault="00A026AF" w:rsidP="008732E1">
      <w:pPr>
        <w:spacing w:line="288" w:lineRule="auto"/>
        <w:jc w:val="center"/>
        <w:rPr>
          <w:rFonts w:ascii="Arial" w:hAnsi="Arial" w:cs="Arial"/>
          <w:color w:val="000000"/>
          <w:sz w:val="16"/>
          <w:szCs w:val="16"/>
        </w:rPr>
      </w:pPr>
      <w:r w:rsidRPr="001D3B75">
        <w:rPr>
          <w:rFonts w:ascii="Arial" w:hAnsi="Arial" w:cs="Arial"/>
          <w:color w:val="000000"/>
          <w:sz w:val="16"/>
          <w:szCs w:val="16"/>
        </w:rPr>
        <w:t>*The total includes referrals received by countywide teams and IDS.</w:t>
      </w:r>
    </w:p>
    <w:p w:rsidR="00A026AF" w:rsidRDefault="00A026AF" w:rsidP="008732E1">
      <w:pPr>
        <w:spacing w:line="288" w:lineRule="auto"/>
        <w:rPr>
          <w:rFonts w:ascii="Arial" w:hAnsi="Arial" w:cs="Arial"/>
          <w:color w:val="000000"/>
        </w:rPr>
      </w:pPr>
    </w:p>
    <w:p w:rsidR="00A026AF" w:rsidRDefault="00A026AF" w:rsidP="008732E1">
      <w:pPr>
        <w:spacing w:line="288" w:lineRule="auto"/>
        <w:rPr>
          <w:rFonts w:ascii="Arial" w:hAnsi="Arial" w:cs="Arial"/>
          <w:color w:val="000000"/>
        </w:rPr>
      </w:pPr>
    </w:p>
    <w:p w:rsidR="00A026AF" w:rsidRDefault="00A026AF" w:rsidP="008732E1">
      <w:pPr>
        <w:spacing w:line="288" w:lineRule="auto"/>
        <w:rPr>
          <w:rFonts w:ascii="Arial" w:hAnsi="Arial" w:cs="Arial"/>
          <w:color w:val="000000"/>
        </w:rPr>
      </w:pPr>
    </w:p>
    <w:p w:rsidR="00A026AF" w:rsidRPr="001D3B75" w:rsidRDefault="00A026AF" w:rsidP="008732E1">
      <w:pPr>
        <w:spacing w:line="288" w:lineRule="auto"/>
        <w:rPr>
          <w:rFonts w:ascii="Arial" w:hAnsi="Arial" w:cs="Arial"/>
          <w:color w:val="000000"/>
        </w:rPr>
      </w:pPr>
      <w:r w:rsidRPr="001D3B75">
        <w:rPr>
          <w:rFonts w:ascii="Arial" w:hAnsi="Arial" w:cs="Arial"/>
          <w:color w:val="000000"/>
        </w:rPr>
        <w:lastRenderedPageBreak/>
        <w:t>29.6% of all referrals were made by the police.  Many of these are Domestic Abuse related referrals. The second largest number of referrals were received from schools accounting for 16.5% of all referrals.</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01"/>
        <w:gridCol w:w="4158"/>
      </w:tblGrid>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b/>
                <w:sz w:val="20"/>
                <w:szCs w:val="20"/>
              </w:rPr>
            </w:pPr>
            <w:r w:rsidRPr="001D3B75">
              <w:rPr>
                <w:rFonts w:ascii="Arial" w:hAnsi="Arial" w:cs="Arial"/>
                <w:b/>
                <w:sz w:val="20"/>
                <w:szCs w:val="20"/>
              </w:rPr>
              <w:t>Agency</w:t>
            </w:r>
          </w:p>
        </w:tc>
        <w:tc>
          <w:tcPr>
            <w:tcW w:w="2270" w:type="pct"/>
            <w:vAlign w:val="center"/>
          </w:tcPr>
          <w:p w:rsidR="00A026AF" w:rsidRPr="001D3B75" w:rsidRDefault="00A026AF" w:rsidP="00C57471">
            <w:pPr>
              <w:spacing w:after="0"/>
              <w:jc w:val="center"/>
              <w:rPr>
                <w:rFonts w:ascii="Arial" w:hAnsi="Arial" w:cs="Arial"/>
                <w:b/>
                <w:sz w:val="20"/>
                <w:szCs w:val="20"/>
              </w:rPr>
            </w:pPr>
            <w:r w:rsidRPr="001D3B75">
              <w:rPr>
                <w:rFonts w:ascii="Arial" w:hAnsi="Arial" w:cs="Arial"/>
                <w:b/>
                <w:sz w:val="20"/>
                <w:szCs w:val="20"/>
              </w:rPr>
              <w:t>As a % of all referrals received during 2012/13</w:t>
            </w:r>
          </w:p>
        </w:tc>
      </w:tr>
      <w:tr w:rsidR="00A026AF" w:rsidRPr="001D3B75" w:rsidTr="008732E1">
        <w:trPr>
          <w:trHeight w:val="278"/>
          <w:jc w:val="center"/>
        </w:trPr>
        <w:tc>
          <w:tcPr>
            <w:tcW w:w="2730" w:type="pct"/>
            <w:shd w:val="clear" w:color="auto" w:fill="C6D9F1"/>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Police</w:t>
            </w:r>
          </w:p>
        </w:tc>
        <w:tc>
          <w:tcPr>
            <w:tcW w:w="2270" w:type="pct"/>
            <w:shd w:val="clear" w:color="auto" w:fill="C6D9F1"/>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29.6%</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Schools/Colleges</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16.5%</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Other Professional Worker</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16.3%</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Health</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7.2%</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Relative</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6.7%</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Emergency Duty Team</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5.4%</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Anonymous</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4.9%</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NSPCC</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2.5%</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Other Local Authority</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2.4%</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Housing</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2.0%</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Probation</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1.8%</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Self</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1.3%</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Psychiatric Services</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0.8%</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Neighbour</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0.7%</w:t>
            </w:r>
          </w:p>
        </w:tc>
      </w:tr>
      <w:tr w:rsidR="00A026AF" w:rsidRPr="001D3B75" w:rsidTr="008732E1">
        <w:trPr>
          <w:trHeight w:val="278"/>
          <w:jc w:val="center"/>
        </w:trPr>
        <w:tc>
          <w:tcPr>
            <w:tcW w:w="2730" w:type="pct"/>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All other (agencies who made less than 20 referrals)</w:t>
            </w:r>
          </w:p>
        </w:tc>
        <w:tc>
          <w:tcPr>
            <w:tcW w:w="2270" w:type="pct"/>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1.9%</w:t>
            </w:r>
          </w:p>
        </w:tc>
      </w:tr>
      <w:tr w:rsidR="00A026AF" w:rsidRPr="001D3B75" w:rsidTr="008732E1">
        <w:trPr>
          <w:trHeight w:val="278"/>
          <w:jc w:val="center"/>
        </w:trPr>
        <w:tc>
          <w:tcPr>
            <w:tcW w:w="2730" w:type="pct"/>
            <w:shd w:val="clear" w:color="auto" w:fill="D9D9D9"/>
            <w:vAlign w:val="center"/>
          </w:tcPr>
          <w:p w:rsidR="00A026AF" w:rsidRPr="001D3B75" w:rsidRDefault="00A026AF" w:rsidP="008732E1">
            <w:pPr>
              <w:rPr>
                <w:rFonts w:ascii="Arial" w:hAnsi="Arial" w:cs="Arial"/>
                <w:b/>
                <w:sz w:val="20"/>
                <w:szCs w:val="20"/>
              </w:rPr>
            </w:pPr>
            <w:r w:rsidRPr="001D3B75">
              <w:rPr>
                <w:rFonts w:ascii="Arial" w:hAnsi="Arial" w:cs="Arial"/>
                <w:b/>
                <w:sz w:val="20"/>
                <w:szCs w:val="20"/>
              </w:rPr>
              <w:t>Total</w:t>
            </w:r>
          </w:p>
        </w:tc>
        <w:tc>
          <w:tcPr>
            <w:tcW w:w="2270" w:type="pct"/>
            <w:shd w:val="clear" w:color="auto" w:fill="D9D9D9"/>
            <w:vAlign w:val="center"/>
          </w:tcPr>
          <w:p w:rsidR="00A026AF" w:rsidRPr="001D3B75" w:rsidRDefault="00A026AF" w:rsidP="008732E1">
            <w:pPr>
              <w:jc w:val="center"/>
              <w:rPr>
                <w:rFonts w:ascii="Arial" w:hAnsi="Arial" w:cs="Arial"/>
                <w:b/>
                <w:sz w:val="20"/>
                <w:szCs w:val="20"/>
              </w:rPr>
            </w:pPr>
            <w:r w:rsidRPr="001D3B75">
              <w:rPr>
                <w:rFonts w:ascii="Arial" w:hAnsi="Arial" w:cs="Arial"/>
                <w:b/>
                <w:sz w:val="20"/>
                <w:szCs w:val="20"/>
              </w:rPr>
              <w:t>100%</w:t>
            </w:r>
          </w:p>
        </w:tc>
      </w:tr>
    </w:tbl>
    <w:p w:rsidR="00A026AF" w:rsidRPr="001D3B75" w:rsidRDefault="00A026AF" w:rsidP="008732E1">
      <w:pPr>
        <w:spacing w:line="288" w:lineRule="auto"/>
        <w:ind w:left="360"/>
        <w:rPr>
          <w:rFonts w:ascii="Arial" w:hAnsi="Arial" w:cs="Arial"/>
          <w:color w:val="000000"/>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Default="00A026AF" w:rsidP="00C57471">
      <w:pPr>
        <w:spacing w:after="0" w:line="288" w:lineRule="auto"/>
        <w:rPr>
          <w:rFonts w:ascii="Arial" w:hAnsi="Arial" w:cs="Arial"/>
          <w:b/>
          <w:color w:val="000080"/>
          <w:sz w:val="24"/>
          <w:szCs w:val="24"/>
        </w:rPr>
      </w:pPr>
    </w:p>
    <w:p w:rsidR="00A026AF" w:rsidRPr="00C57471" w:rsidRDefault="00A026AF" w:rsidP="00C57471">
      <w:pPr>
        <w:spacing w:after="0" w:line="288" w:lineRule="auto"/>
        <w:rPr>
          <w:rFonts w:ascii="Arial" w:hAnsi="Arial" w:cs="Arial"/>
          <w:b/>
          <w:color w:val="000080"/>
          <w:sz w:val="24"/>
          <w:szCs w:val="24"/>
        </w:rPr>
      </w:pPr>
      <w:r w:rsidRPr="004B0525">
        <w:rPr>
          <w:rFonts w:ascii="Arial" w:hAnsi="Arial" w:cs="Arial"/>
          <w:b/>
          <w:sz w:val="24"/>
          <w:szCs w:val="24"/>
        </w:rPr>
        <w:lastRenderedPageBreak/>
        <w:t>5 Number of children subject to a child protection plan per 10,000 of 0-17 population</w:t>
      </w:r>
      <w:r>
        <w:rPr>
          <w:rFonts w:ascii="Arial" w:hAnsi="Arial" w:cs="Arial"/>
          <w:b/>
          <w:color w:val="000080"/>
          <w:sz w:val="24"/>
          <w:szCs w:val="24"/>
        </w:rPr>
        <w:t>.</w:t>
      </w:r>
      <w:r w:rsidRPr="00C57471">
        <w:rPr>
          <w:rFonts w:ascii="Arial" w:hAnsi="Arial" w:cs="Arial"/>
          <w:b/>
          <w:color w:val="000080"/>
          <w:sz w:val="24"/>
          <w:szCs w:val="24"/>
        </w:rPr>
        <w:t xml:space="preserve"> </w:t>
      </w:r>
    </w:p>
    <w:p w:rsidR="00A026AF" w:rsidRPr="00C57471" w:rsidRDefault="00A026AF" w:rsidP="00C57471">
      <w:pPr>
        <w:spacing w:after="0" w:line="288" w:lineRule="auto"/>
        <w:rPr>
          <w:rFonts w:ascii="Arial" w:hAnsi="Arial" w:cs="Arial"/>
          <w:sz w:val="24"/>
          <w:szCs w:val="24"/>
        </w:rPr>
      </w:pPr>
    </w:p>
    <w:p w:rsidR="00A026AF" w:rsidRPr="00C57471" w:rsidRDefault="00A026AF" w:rsidP="00AA114F">
      <w:pPr>
        <w:pStyle w:val="BodyTextIndent"/>
        <w:spacing w:after="0" w:line="288" w:lineRule="auto"/>
        <w:ind w:left="0"/>
        <w:rPr>
          <w:rFonts w:ascii="Arial" w:hAnsi="Arial" w:cs="Arial"/>
          <w:iCs/>
          <w:sz w:val="24"/>
          <w:szCs w:val="24"/>
        </w:rPr>
      </w:pPr>
      <w:r w:rsidRPr="00C57471">
        <w:rPr>
          <w:rFonts w:ascii="Arial" w:hAnsi="Arial" w:cs="Arial"/>
          <w:iCs/>
          <w:sz w:val="24"/>
          <w:szCs w:val="24"/>
        </w:rPr>
        <w:t>The county rate per 10,000 has increased from 48 at 31 March 2012 to 49 at 31 March 2013. This is a small increase over the year, compared with increases in previous years, and when viewed in conjunction with the following graph(6.1) showing the figures for the whole County over three years, it represents a stabilisation of numbers that were continuing the  marked rise begun at the start of 2011. The highest rates per 10,000 continue to be within the north of the county, probably linked to the higher rates of deprivation in these districts.</w:t>
      </w:r>
    </w:p>
    <w:p w:rsidR="00A026AF" w:rsidRPr="00C57471" w:rsidRDefault="00A026AF" w:rsidP="00C57471">
      <w:pPr>
        <w:pStyle w:val="BodyTextIndent"/>
        <w:spacing w:after="0" w:line="288" w:lineRule="auto"/>
        <w:ind w:left="0"/>
        <w:rPr>
          <w:rFonts w:ascii="Arial" w:hAnsi="Arial" w:cs="Arial"/>
          <w:b/>
          <w:iCs/>
          <w:sz w:val="24"/>
          <w:szCs w:val="24"/>
        </w:rPr>
      </w:pPr>
    </w:p>
    <w:p w:rsidR="00A026AF" w:rsidRPr="001D3B75" w:rsidRDefault="00A026AF" w:rsidP="00C57471">
      <w:pPr>
        <w:pStyle w:val="BodyTextIndent"/>
        <w:spacing w:after="0" w:line="288" w:lineRule="auto"/>
        <w:ind w:left="0"/>
        <w:rPr>
          <w:rFonts w:ascii="Arial" w:hAnsi="Arial" w:cs="Arial"/>
          <w:b/>
          <w:i/>
          <w:iCs/>
        </w:rPr>
      </w:pPr>
    </w:p>
    <w:p w:rsidR="00A026AF" w:rsidRPr="001D3B75" w:rsidRDefault="00525273" w:rsidP="00C57471">
      <w:pPr>
        <w:pStyle w:val="BodyTextIndent"/>
        <w:spacing w:after="0" w:line="288" w:lineRule="auto"/>
        <w:ind w:left="0"/>
        <w:jc w:val="center"/>
        <w:rPr>
          <w:rFonts w:ascii="Arial" w:hAnsi="Arial" w:cs="Arial"/>
          <w:b/>
          <w:i/>
          <w:iCs/>
        </w:rPr>
      </w:pPr>
      <w:r>
        <w:rPr>
          <w:rFonts w:ascii="Arial" w:hAnsi="Arial" w:cs="Arial"/>
          <w:noProof/>
          <w:lang w:eastAsia="en-GB"/>
        </w:rPr>
        <w:pict>
          <v:shape id="_x0000_i1026" type="#_x0000_t75" style="width:430.5pt;height:22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">
            <v:imagedata r:id="rId14" o:title=""/>
            <o:lock v:ext="edit" aspectratio="f"/>
          </v:shape>
        </w:pict>
      </w:r>
    </w:p>
    <w:p w:rsidR="00A026AF" w:rsidRPr="001D3B75" w:rsidRDefault="00A026AF" w:rsidP="00C57471">
      <w:pPr>
        <w:spacing w:after="0" w:line="288" w:lineRule="auto"/>
        <w:rPr>
          <w:rFonts w:ascii="Arial" w:hAnsi="Arial" w:cs="Arial"/>
          <w:b/>
          <w:i/>
          <w:color w:val="000000"/>
        </w:rPr>
      </w:pPr>
    </w:p>
    <w:p w:rsidR="00A026AF" w:rsidRPr="001D3B75" w:rsidRDefault="00A026AF" w:rsidP="00C57471">
      <w:pPr>
        <w:spacing w:after="0" w:line="288" w:lineRule="auto"/>
        <w:rPr>
          <w:rFonts w:ascii="Arial" w:hAnsi="Arial" w:cs="Arial"/>
          <w:b/>
          <w:color w:val="000080"/>
        </w:rPr>
      </w:pPr>
    </w:p>
    <w:p w:rsidR="00A026AF" w:rsidRDefault="00A026AF" w:rsidP="00C57471">
      <w:pPr>
        <w:spacing w:after="0" w:line="288" w:lineRule="auto"/>
        <w:rPr>
          <w:rFonts w:ascii="Arial" w:hAnsi="Arial" w:cs="Arial"/>
          <w:b/>
          <w:color w:val="000080"/>
        </w:rPr>
      </w:pPr>
    </w:p>
    <w:p w:rsidR="00A026AF" w:rsidRPr="001D3B75" w:rsidRDefault="00A026AF" w:rsidP="00C57471">
      <w:pPr>
        <w:spacing w:after="0" w:line="288" w:lineRule="auto"/>
        <w:rPr>
          <w:rFonts w:ascii="Arial" w:hAnsi="Arial" w:cs="Arial"/>
          <w:b/>
          <w:color w:val="000080"/>
        </w:rPr>
      </w:pPr>
    </w:p>
    <w:p w:rsidR="00A026AF" w:rsidRPr="00C57471" w:rsidRDefault="00A026AF" w:rsidP="008732E1">
      <w:pPr>
        <w:pStyle w:val="BodyTextIndent"/>
        <w:spacing w:line="288" w:lineRule="auto"/>
        <w:ind w:left="0"/>
        <w:rPr>
          <w:rFonts w:ascii="Arial" w:hAnsi="Arial" w:cs="Arial"/>
          <w:iCs/>
          <w:sz w:val="24"/>
          <w:szCs w:val="24"/>
        </w:rPr>
      </w:pPr>
      <w:r w:rsidRPr="00C57471">
        <w:rPr>
          <w:rFonts w:ascii="Arial" w:hAnsi="Arial" w:cs="Arial"/>
          <w:iCs/>
          <w:sz w:val="24"/>
          <w:szCs w:val="24"/>
        </w:rPr>
        <w:t>The most significant rise this year has been seen in Warwick District (up from 35 per 10,000 at 31 March 2012 to 45 per 10,000 at 31 March 2013) whilst Stratford District saw the largest decrease (down from 23 per 10,000 to 15 per 10,000).  The Stratford District also saw an increase in the initiation of legal proceedings, so it may be that there has not been a fall in child protection acti</w:t>
      </w:r>
      <w:r>
        <w:rPr>
          <w:rFonts w:ascii="Arial" w:hAnsi="Arial" w:cs="Arial"/>
          <w:iCs/>
          <w:sz w:val="24"/>
          <w:szCs w:val="24"/>
        </w:rPr>
        <w:t>vity overall, as once in care a</w:t>
      </w:r>
      <w:r w:rsidRPr="00C57471">
        <w:rPr>
          <w:rFonts w:ascii="Arial" w:hAnsi="Arial" w:cs="Arial"/>
          <w:iCs/>
          <w:sz w:val="24"/>
          <w:szCs w:val="24"/>
        </w:rPr>
        <w:t xml:space="preserve"> child would no longer have a CP plan.</w:t>
      </w:r>
    </w:p>
    <w:p w:rsidR="00A026AF" w:rsidRPr="001D3B75" w:rsidRDefault="00A026AF" w:rsidP="008732E1">
      <w:pPr>
        <w:spacing w:line="288" w:lineRule="auto"/>
        <w:rPr>
          <w:rFonts w:ascii="Arial" w:hAnsi="Arial" w:cs="Arial"/>
          <w:b/>
          <w:color w:val="000080"/>
        </w:rPr>
      </w:pPr>
    </w:p>
    <w:p w:rsidR="00A026AF" w:rsidRPr="001D3B75" w:rsidRDefault="00A026AF" w:rsidP="008732E1">
      <w:pPr>
        <w:spacing w:line="288" w:lineRule="auto"/>
        <w:rPr>
          <w:rFonts w:ascii="Arial" w:hAnsi="Arial" w:cs="Arial"/>
          <w:b/>
          <w:color w:val="000080"/>
        </w:rPr>
      </w:pPr>
    </w:p>
    <w:p w:rsidR="00A026AF" w:rsidRPr="001D3B75"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C57471">
      <w:pPr>
        <w:spacing w:after="0" w:line="288" w:lineRule="auto"/>
        <w:rPr>
          <w:rFonts w:ascii="Arial" w:hAnsi="Arial" w:cs="Arial"/>
          <w:b/>
          <w:bCs/>
          <w:color w:val="000080"/>
          <w:sz w:val="24"/>
          <w:szCs w:val="24"/>
        </w:rPr>
      </w:pPr>
      <w:r w:rsidRPr="004B0525">
        <w:rPr>
          <w:rFonts w:ascii="Arial" w:hAnsi="Arial" w:cs="Arial"/>
          <w:b/>
          <w:sz w:val="24"/>
          <w:szCs w:val="24"/>
        </w:rPr>
        <w:lastRenderedPageBreak/>
        <w:t>6</w:t>
      </w:r>
      <w:r>
        <w:rPr>
          <w:rFonts w:ascii="Arial" w:hAnsi="Arial" w:cs="Arial"/>
          <w:b/>
          <w:sz w:val="24"/>
          <w:szCs w:val="24"/>
        </w:rPr>
        <w:t>.</w:t>
      </w:r>
      <w:r w:rsidRPr="004B0525">
        <w:rPr>
          <w:rFonts w:ascii="Arial" w:hAnsi="Arial" w:cs="Arial"/>
          <w:b/>
          <w:sz w:val="24"/>
          <w:szCs w:val="24"/>
        </w:rPr>
        <w:t xml:space="preserve">  Children subject to a child protection plan at 31</w:t>
      </w:r>
      <w:r w:rsidRPr="004B0525">
        <w:rPr>
          <w:rFonts w:ascii="Arial" w:hAnsi="Arial" w:cs="Arial"/>
          <w:b/>
          <w:sz w:val="24"/>
          <w:szCs w:val="24"/>
          <w:vertAlign w:val="superscript"/>
        </w:rPr>
        <w:t>st</w:t>
      </w:r>
      <w:r w:rsidRPr="004B0525">
        <w:rPr>
          <w:rFonts w:ascii="Arial" w:hAnsi="Arial" w:cs="Arial"/>
          <w:b/>
          <w:sz w:val="24"/>
          <w:szCs w:val="24"/>
        </w:rPr>
        <w:t xml:space="preserve"> March</w:t>
      </w:r>
    </w:p>
    <w:p w:rsidR="00A026AF" w:rsidRDefault="00A026AF" w:rsidP="00C57471">
      <w:pPr>
        <w:spacing w:after="0" w:line="288" w:lineRule="auto"/>
        <w:rPr>
          <w:rFonts w:ascii="Arial" w:hAnsi="Arial" w:cs="Arial"/>
          <w:b/>
          <w:bCs/>
          <w:color w:val="000080"/>
          <w:sz w:val="24"/>
          <w:szCs w:val="24"/>
        </w:rPr>
      </w:pPr>
      <w:r w:rsidRPr="004B0525">
        <w:rPr>
          <w:rFonts w:ascii="Arial" w:hAnsi="Arial" w:cs="Arial"/>
          <w:b/>
          <w:bCs/>
          <w:color w:val="000080"/>
          <w:sz w:val="24"/>
          <w:szCs w:val="24"/>
        </w:rPr>
        <w:t xml:space="preserve"> </w:t>
      </w:r>
    </w:p>
    <w:p w:rsidR="00A026AF" w:rsidRPr="00917CD0" w:rsidRDefault="00A026AF" w:rsidP="00C57471">
      <w:pPr>
        <w:spacing w:after="0" w:line="288" w:lineRule="auto"/>
        <w:rPr>
          <w:rFonts w:ascii="Arial" w:hAnsi="Arial" w:cs="Arial"/>
          <w:bCs/>
          <w:color w:val="000000"/>
          <w:sz w:val="24"/>
          <w:szCs w:val="24"/>
        </w:rPr>
      </w:pPr>
      <w:r w:rsidRPr="00917CD0">
        <w:rPr>
          <w:rFonts w:ascii="Arial" w:hAnsi="Arial" w:cs="Arial"/>
          <w:bCs/>
          <w:color w:val="000000"/>
          <w:sz w:val="24"/>
          <w:szCs w:val="24"/>
        </w:rPr>
        <w:t>As at 31 March 2013, 550 children were subject to a Child Protection Plan in Warwickshire.  This is a 3% increase on the 534 children subject to a plan as at 31st March 2012.  There has also been an increase in the number of children subject to a CP Plan who were temporarily living in the area, up from 26 as at 31 March 2012 to 45 as at 31 March 2013</w:t>
      </w:r>
      <w:r w:rsidRPr="00917CD0">
        <w:rPr>
          <w:rFonts w:ascii="Arial" w:hAnsi="Arial" w:cs="Arial"/>
          <w:bCs/>
          <w:color w:val="FF0000"/>
          <w:sz w:val="24"/>
          <w:szCs w:val="24"/>
        </w:rPr>
        <w:t xml:space="preserve">. </w:t>
      </w:r>
      <w:r w:rsidRPr="00917CD0">
        <w:rPr>
          <w:rFonts w:ascii="Arial" w:hAnsi="Arial" w:cs="Arial"/>
          <w:color w:val="000000"/>
          <w:sz w:val="24"/>
          <w:szCs w:val="24"/>
        </w:rPr>
        <w:t>Chart 6.1</w:t>
      </w:r>
      <w:r w:rsidRPr="00917CD0">
        <w:rPr>
          <w:rFonts w:ascii="Arial" w:hAnsi="Arial" w:cs="Arial"/>
          <w:bCs/>
          <w:color w:val="000000"/>
          <w:sz w:val="24"/>
          <w:szCs w:val="24"/>
        </w:rPr>
        <w:t xml:space="preserve"> shows how this number has progressed over the past three years.</w:t>
      </w:r>
    </w:p>
    <w:p w:rsidR="00A026AF" w:rsidRPr="001D3B75" w:rsidRDefault="00A026AF" w:rsidP="00C57471">
      <w:pPr>
        <w:spacing w:after="0" w:line="288" w:lineRule="auto"/>
        <w:rPr>
          <w:rFonts w:ascii="Arial" w:hAnsi="Arial" w:cs="Arial"/>
          <w:bCs/>
          <w:color w:val="FF0000"/>
        </w:rPr>
      </w:pPr>
    </w:p>
    <w:p w:rsidR="00A026AF" w:rsidRPr="001D3B75" w:rsidRDefault="00525273" w:rsidP="008732E1">
      <w:pPr>
        <w:rPr>
          <w:rFonts w:ascii="Arial" w:hAnsi="Arial" w:cs="Arial"/>
          <w:noProof/>
        </w:rPr>
      </w:pPr>
      <w:r>
        <w:rPr>
          <w:noProof/>
          <w:lang w:eastAsia="en-GB"/>
        </w:rPr>
        <w:pict>
          <v:shape id="_x0000_s1084" type="#_x0000_t202" style="position:absolute;margin-left:76.2pt;margin-top:67.85pt;width:189pt;height:40.8pt;z-index:251671552" stroked="f">
            <v:fill opacity="0"/>
            <v:textbox style="mso-next-textbox:#_x0000_s1084">
              <w:txbxContent>
                <w:p w:rsidR="00A026AF" w:rsidRDefault="00A026AF" w:rsidP="008732E1">
                  <w:pPr>
                    <w:jc w:val="center"/>
                    <w:rPr>
                      <w:b/>
                      <w:color w:val="FF6600"/>
                      <w:sz w:val="18"/>
                      <w:szCs w:val="18"/>
                    </w:rPr>
                  </w:pPr>
                  <w:r>
                    <w:rPr>
                      <w:b/>
                      <w:color w:val="FF6600"/>
                      <w:sz w:val="18"/>
                      <w:szCs w:val="18"/>
                    </w:rPr>
                    <w:t>CHILDREN SUBJECT TO A CP PLAN INCLUDING THOSE TEMPORARILY LIVING IN WARWICKSHIRE</w:t>
                  </w:r>
                </w:p>
              </w:txbxContent>
            </v:textbox>
          </v:shape>
        </w:pict>
      </w:r>
      <w:r>
        <w:rPr>
          <w:noProof/>
          <w:lang w:eastAsia="en-GB"/>
        </w:rPr>
        <w:pict>
          <v:shape id="_x0000_s1085" type="#_x0000_t202" style="position:absolute;margin-left:265.2pt;margin-top:142.5pt;width:123pt;height:34.9pt;z-index:251670528" stroked="f">
            <v:fill opacity="0"/>
            <v:textbox style="mso-next-textbox:#_x0000_s1085">
              <w:txbxContent>
                <w:p w:rsidR="00A026AF" w:rsidRDefault="00A026AF" w:rsidP="008732E1">
                  <w:pPr>
                    <w:jc w:val="center"/>
                    <w:rPr>
                      <w:b/>
                      <w:color w:val="0000FF"/>
                      <w:sz w:val="18"/>
                      <w:szCs w:val="18"/>
                    </w:rPr>
                  </w:pPr>
                  <w:r>
                    <w:rPr>
                      <w:b/>
                      <w:color w:val="0000FF"/>
                      <w:sz w:val="18"/>
                      <w:szCs w:val="18"/>
                    </w:rPr>
                    <w:t>WARWICKSHIRE CP PLANS ONLY</w:t>
                  </w:r>
                </w:p>
              </w:txbxContent>
            </v:textbox>
          </v:shape>
        </w:pict>
      </w:r>
      <w:r w:rsidR="00A026AF" w:rsidRPr="001D3B75">
        <w:rPr>
          <w:rFonts w:ascii="Arial" w:hAnsi="Arial" w:cs="Arial"/>
          <w:noProof/>
        </w:rPr>
        <w:t xml:space="preserve"> </w:t>
      </w:r>
      <w:r>
        <w:rPr>
          <w:rFonts w:ascii="Arial" w:hAnsi="Arial" w:cs="Arial"/>
          <w:noProof/>
        </w:rPr>
        <w:pict>
          <v:shape id="_x0000_i1027" type="#_x0000_t75" style="width:430.5pt;height:2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">
            <v:imagedata r:id="rId15" o:title=""/>
            <o:lock v:ext="edit" aspectratio="f"/>
          </v:shape>
        </w:pict>
      </w:r>
    </w:p>
    <w:p w:rsidR="00A026AF" w:rsidRPr="001D3B75" w:rsidRDefault="00A026AF" w:rsidP="00D50900">
      <w:pPr>
        <w:tabs>
          <w:tab w:val="left" w:pos="6146"/>
        </w:tabs>
        <w:spacing w:line="288" w:lineRule="auto"/>
        <w:rPr>
          <w:rFonts w:ascii="Arial" w:hAnsi="Arial" w:cs="Arial"/>
          <w:sz w:val="16"/>
          <w:szCs w:val="16"/>
        </w:rPr>
      </w:pPr>
      <w:r w:rsidRPr="001D3B75">
        <w:rPr>
          <w:rFonts w:ascii="Arial" w:hAnsi="Arial" w:cs="Arial"/>
          <w:sz w:val="16"/>
          <w:szCs w:val="16"/>
        </w:rPr>
        <w:tab/>
      </w:r>
    </w:p>
    <w:p w:rsidR="00A026AF" w:rsidRPr="00CE1D8B" w:rsidRDefault="00A026AF" w:rsidP="00C57471">
      <w:pPr>
        <w:tabs>
          <w:tab w:val="left" w:pos="6146"/>
        </w:tabs>
        <w:spacing w:after="0" w:line="288" w:lineRule="auto"/>
        <w:rPr>
          <w:rFonts w:ascii="Arial" w:hAnsi="Arial" w:cs="Arial"/>
          <w:sz w:val="24"/>
          <w:szCs w:val="24"/>
        </w:rPr>
      </w:pPr>
      <w:r w:rsidRPr="00CE1D8B">
        <w:rPr>
          <w:rFonts w:ascii="Arial" w:hAnsi="Arial" w:cs="Arial"/>
          <w:b/>
          <w:sz w:val="24"/>
          <w:szCs w:val="24"/>
        </w:rPr>
        <w:t>6.</w:t>
      </w:r>
      <w:r>
        <w:rPr>
          <w:rFonts w:ascii="Arial" w:hAnsi="Arial" w:cs="Arial"/>
          <w:b/>
          <w:sz w:val="24"/>
          <w:szCs w:val="24"/>
        </w:rPr>
        <w:t>2</w:t>
      </w:r>
      <w:r w:rsidRPr="00CE1D8B">
        <w:rPr>
          <w:rFonts w:ascii="Arial" w:hAnsi="Arial" w:cs="Arial"/>
          <w:b/>
          <w:sz w:val="24"/>
          <w:szCs w:val="24"/>
        </w:rPr>
        <w:t xml:space="preserve"> Child Protection Plan Demographics</w:t>
      </w:r>
    </w:p>
    <w:p w:rsidR="00A026AF" w:rsidRPr="001D3B75" w:rsidRDefault="00A026AF" w:rsidP="00C57471">
      <w:pPr>
        <w:spacing w:after="0" w:line="288" w:lineRule="auto"/>
        <w:jc w:val="both"/>
        <w:rPr>
          <w:rFonts w:ascii="Arial" w:hAnsi="Arial" w:cs="Arial"/>
          <w:color w:val="000000"/>
        </w:rPr>
      </w:pPr>
    </w:p>
    <w:tbl>
      <w:tblPr>
        <w:tblW w:w="9120" w:type="dxa"/>
        <w:tblInd w:w="93" w:type="dxa"/>
        <w:tblLook w:val="00A0" w:firstRow="1" w:lastRow="0" w:firstColumn="1" w:lastColumn="0" w:noHBand="0" w:noVBand="0"/>
      </w:tblPr>
      <w:tblGrid>
        <w:gridCol w:w="3378"/>
        <w:gridCol w:w="1978"/>
        <w:gridCol w:w="1978"/>
        <w:gridCol w:w="1786"/>
      </w:tblGrid>
      <w:tr w:rsidR="00A026AF" w:rsidRPr="001D3B75" w:rsidTr="008732E1">
        <w:trPr>
          <w:trHeight w:val="395"/>
        </w:trPr>
        <w:tc>
          <w:tcPr>
            <w:tcW w:w="3378" w:type="dxa"/>
            <w:tcBorders>
              <w:top w:val="single" w:sz="4" w:space="0" w:color="auto"/>
              <w:left w:val="single" w:sz="4" w:space="0" w:color="auto"/>
              <w:bottom w:val="single" w:sz="4" w:space="0" w:color="auto"/>
              <w:right w:val="single" w:sz="4" w:space="0" w:color="auto"/>
            </w:tcBorders>
            <w:shd w:val="clear" w:color="000000" w:fill="C0C0C0"/>
            <w:vAlign w:val="center"/>
          </w:tcPr>
          <w:p w:rsidR="00A026AF" w:rsidRPr="001D3B75" w:rsidRDefault="00A026AF" w:rsidP="00C57471">
            <w:pPr>
              <w:spacing w:after="0"/>
              <w:rPr>
                <w:rFonts w:ascii="Arial" w:hAnsi="Arial" w:cs="Arial"/>
                <w:b/>
                <w:bCs/>
                <w:sz w:val="20"/>
                <w:szCs w:val="20"/>
              </w:rPr>
            </w:pPr>
          </w:p>
        </w:tc>
        <w:tc>
          <w:tcPr>
            <w:tcW w:w="1978" w:type="dxa"/>
            <w:tcBorders>
              <w:top w:val="single" w:sz="4" w:space="0" w:color="auto"/>
              <w:left w:val="single" w:sz="4" w:space="0" w:color="auto"/>
              <w:bottom w:val="single" w:sz="4" w:space="0" w:color="auto"/>
              <w:right w:val="single" w:sz="4" w:space="0" w:color="auto"/>
            </w:tcBorders>
            <w:shd w:val="clear" w:color="000000" w:fill="C0C0C0"/>
            <w:vAlign w:val="center"/>
          </w:tcPr>
          <w:p w:rsidR="00A026AF" w:rsidRPr="001D3B75" w:rsidRDefault="00A026AF" w:rsidP="00C57471">
            <w:pPr>
              <w:spacing w:after="0"/>
              <w:jc w:val="center"/>
              <w:rPr>
                <w:rFonts w:ascii="Arial" w:hAnsi="Arial" w:cs="Arial"/>
                <w:b/>
                <w:bCs/>
                <w:sz w:val="20"/>
                <w:szCs w:val="20"/>
              </w:rPr>
            </w:pPr>
            <w:r w:rsidRPr="001D3B75">
              <w:rPr>
                <w:rFonts w:ascii="Arial" w:hAnsi="Arial" w:cs="Arial"/>
                <w:b/>
                <w:bCs/>
                <w:sz w:val="20"/>
                <w:szCs w:val="20"/>
              </w:rPr>
              <w:t>31-Mar-11</w:t>
            </w:r>
          </w:p>
        </w:tc>
        <w:tc>
          <w:tcPr>
            <w:tcW w:w="1978" w:type="dxa"/>
            <w:tcBorders>
              <w:top w:val="single" w:sz="4" w:space="0" w:color="auto"/>
              <w:left w:val="single" w:sz="4" w:space="0" w:color="auto"/>
              <w:bottom w:val="single" w:sz="4" w:space="0" w:color="auto"/>
              <w:right w:val="single" w:sz="4" w:space="0" w:color="auto"/>
            </w:tcBorders>
            <w:shd w:val="clear" w:color="000000" w:fill="C0C0C0"/>
            <w:vAlign w:val="center"/>
          </w:tcPr>
          <w:p w:rsidR="00A026AF" w:rsidRPr="001D3B75" w:rsidRDefault="00A026AF" w:rsidP="00C57471">
            <w:pPr>
              <w:spacing w:after="0"/>
              <w:jc w:val="center"/>
              <w:rPr>
                <w:rFonts w:ascii="Arial" w:hAnsi="Arial" w:cs="Arial"/>
                <w:b/>
                <w:bCs/>
                <w:sz w:val="20"/>
                <w:szCs w:val="20"/>
              </w:rPr>
            </w:pPr>
            <w:r w:rsidRPr="001D3B75">
              <w:rPr>
                <w:rFonts w:ascii="Arial" w:hAnsi="Arial" w:cs="Arial"/>
                <w:b/>
                <w:bCs/>
                <w:sz w:val="20"/>
                <w:szCs w:val="20"/>
              </w:rPr>
              <w:t>31-Mar-12</w:t>
            </w:r>
          </w:p>
        </w:tc>
        <w:tc>
          <w:tcPr>
            <w:tcW w:w="1786" w:type="dxa"/>
            <w:tcBorders>
              <w:top w:val="single" w:sz="4" w:space="0" w:color="auto"/>
              <w:left w:val="single" w:sz="4" w:space="0" w:color="auto"/>
              <w:bottom w:val="single" w:sz="4" w:space="0" w:color="auto"/>
              <w:right w:val="single" w:sz="4" w:space="0" w:color="auto"/>
            </w:tcBorders>
            <w:shd w:val="clear" w:color="000000" w:fill="C0C0C0"/>
            <w:vAlign w:val="center"/>
          </w:tcPr>
          <w:p w:rsidR="00A026AF" w:rsidRPr="001D3B75" w:rsidRDefault="00A026AF" w:rsidP="00C57471">
            <w:pPr>
              <w:spacing w:after="0"/>
              <w:jc w:val="center"/>
              <w:rPr>
                <w:rFonts w:ascii="Arial" w:hAnsi="Arial" w:cs="Arial"/>
                <w:b/>
                <w:bCs/>
                <w:sz w:val="20"/>
                <w:szCs w:val="20"/>
              </w:rPr>
            </w:pPr>
            <w:r w:rsidRPr="001D3B75">
              <w:rPr>
                <w:rFonts w:ascii="Arial" w:hAnsi="Arial" w:cs="Arial"/>
                <w:b/>
                <w:bCs/>
                <w:sz w:val="20"/>
                <w:szCs w:val="20"/>
              </w:rPr>
              <w:t>31-Mar-13</w:t>
            </w:r>
          </w:p>
        </w:tc>
      </w:tr>
      <w:tr w:rsidR="00A026AF" w:rsidRPr="001D3B75" w:rsidTr="008732E1">
        <w:trPr>
          <w:trHeight w:val="22"/>
        </w:trPr>
        <w:tc>
          <w:tcPr>
            <w:tcW w:w="3378" w:type="dxa"/>
            <w:tcBorders>
              <w:top w:val="single" w:sz="4" w:space="0" w:color="auto"/>
              <w:left w:val="single" w:sz="8" w:space="0" w:color="auto"/>
              <w:bottom w:val="nil"/>
              <w:right w:val="nil"/>
            </w:tcBorders>
            <w:noWrap/>
            <w:vAlign w:val="center"/>
          </w:tcPr>
          <w:p w:rsidR="00A026AF" w:rsidRPr="001D3B75" w:rsidRDefault="00A026AF" w:rsidP="00C57471">
            <w:pPr>
              <w:spacing w:after="0"/>
              <w:rPr>
                <w:rFonts w:ascii="Arial" w:hAnsi="Arial" w:cs="Arial"/>
                <w:b/>
                <w:bCs/>
                <w:sz w:val="20"/>
                <w:szCs w:val="20"/>
              </w:rPr>
            </w:pPr>
            <w:r w:rsidRPr="001D3B75">
              <w:rPr>
                <w:rFonts w:ascii="Arial" w:hAnsi="Arial" w:cs="Arial"/>
                <w:b/>
                <w:bCs/>
                <w:sz w:val="20"/>
                <w:szCs w:val="20"/>
              </w:rPr>
              <w:t>Gender</w:t>
            </w:r>
          </w:p>
        </w:tc>
        <w:tc>
          <w:tcPr>
            <w:tcW w:w="1978" w:type="dxa"/>
            <w:tcBorders>
              <w:top w:val="single" w:sz="4" w:space="0" w:color="auto"/>
              <w:left w:val="single" w:sz="8" w:space="0" w:color="auto"/>
              <w:bottom w:val="nil"/>
              <w:right w:val="single" w:sz="8" w:space="0" w:color="auto"/>
            </w:tcBorders>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 </w:t>
            </w:r>
          </w:p>
        </w:tc>
        <w:tc>
          <w:tcPr>
            <w:tcW w:w="1978" w:type="dxa"/>
            <w:tcBorders>
              <w:top w:val="single" w:sz="4" w:space="0" w:color="auto"/>
              <w:left w:val="nil"/>
              <w:bottom w:val="nil"/>
              <w:right w:val="single" w:sz="8" w:space="0" w:color="auto"/>
            </w:tcBorders>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 </w:t>
            </w:r>
          </w:p>
        </w:tc>
        <w:tc>
          <w:tcPr>
            <w:tcW w:w="1786" w:type="dxa"/>
            <w:tcBorders>
              <w:top w:val="single" w:sz="4" w:space="0" w:color="auto"/>
              <w:left w:val="nil"/>
              <w:bottom w:val="nil"/>
              <w:right w:val="single" w:sz="8" w:space="0" w:color="auto"/>
            </w:tcBorders>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 </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Male</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242</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276</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260</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Female</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224</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249</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276</w:t>
            </w:r>
          </w:p>
        </w:tc>
      </w:tr>
      <w:tr w:rsidR="00A026AF" w:rsidRPr="001D3B75" w:rsidTr="008732E1">
        <w:trPr>
          <w:trHeight w:val="25"/>
        </w:trPr>
        <w:tc>
          <w:tcPr>
            <w:tcW w:w="3378" w:type="dxa"/>
            <w:tcBorders>
              <w:top w:val="nil"/>
              <w:left w:val="single" w:sz="8" w:space="0" w:color="auto"/>
              <w:bottom w:val="single" w:sz="8" w:space="0" w:color="auto"/>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Unborn</w:t>
            </w:r>
          </w:p>
        </w:tc>
        <w:tc>
          <w:tcPr>
            <w:tcW w:w="1978" w:type="dxa"/>
            <w:tcBorders>
              <w:top w:val="nil"/>
              <w:left w:val="single" w:sz="8" w:space="0" w:color="auto"/>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12</w:t>
            </w:r>
          </w:p>
        </w:tc>
        <w:tc>
          <w:tcPr>
            <w:tcW w:w="1978" w:type="dxa"/>
            <w:tcBorders>
              <w:top w:val="nil"/>
              <w:left w:val="nil"/>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9</w:t>
            </w:r>
          </w:p>
        </w:tc>
        <w:tc>
          <w:tcPr>
            <w:tcW w:w="1786" w:type="dxa"/>
            <w:tcBorders>
              <w:top w:val="nil"/>
              <w:left w:val="nil"/>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14</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b/>
                <w:bCs/>
                <w:sz w:val="20"/>
                <w:szCs w:val="20"/>
              </w:rPr>
            </w:pPr>
            <w:r w:rsidRPr="001D3B75">
              <w:rPr>
                <w:rFonts w:ascii="Arial" w:hAnsi="Arial" w:cs="Arial"/>
                <w:b/>
                <w:bCs/>
                <w:sz w:val="20"/>
                <w:szCs w:val="20"/>
              </w:rPr>
              <w:t>Age</w:t>
            </w:r>
          </w:p>
        </w:tc>
        <w:tc>
          <w:tcPr>
            <w:tcW w:w="1978" w:type="dxa"/>
            <w:tcBorders>
              <w:top w:val="nil"/>
              <w:left w:val="single" w:sz="8" w:space="0" w:color="auto"/>
              <w:bottom w:val="nil"/>
              <w:right w:val="single" w:sz="8" w:space="0" w:color="auto"/>
            </w:tcBorders>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w:t>
            </w:r>
          </w:p>
        </w:tc>
        <w:tc>
          <w:tcPr>
            <w:tcW w:w="1978" w:type="dxa"/>
            <w:tcBorders>
              <w:top w:val="nil"/>
              <w:left w:val="nil"/>
              <w:bottom w:val="nil"/>
              <w:right w:val="single" w:sz="8" w:space="0" w:color="auto"/>
            </w:tcBorders>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 </w:t>
            </w:r>
          </w:p>
        </w:tc>
        <w:tc>
          <w:tcPr>
            <w:tcW w:w="1786" w:type="dxa"/>
            <w:tcBorders>
              <w:top w:val="nil"/>
              <w:left w:val="nil"/>
              <w:bottom w:val="nil"/>
              <w:right w:val="single" w:sz="8" w:space="0" w:color="auto"/>
            </w:tcBorders>
            <w:vAlign w:val="center"/>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Unborn</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12</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9</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14</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Under 1</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44</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64</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54</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1 to 4</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173</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167</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152</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5 to 9</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123</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150</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175</w:t>
            </w:r>
          </w:p>
        </w:tc>
      </w:tr>
      <w:tr w:rsidR="00A026AF" w:rsidRPr="001D3B75" w:rsidTr="008732E1">
        <w:trPr>
          <w:trHeight w:val="22"/>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10 to 15</w:t>
            </w:r>
          </w:p>
        </w:tc>
        <w:tc>
          <w:tcPr>
            <w:tcW w:w="1978" w:type="dxa"/>
            <w:tcBorders>
              <w:top w:val="nil"/>
              <w:left w:val="single" w:sz="8" w:space="0" w:color="auto"/>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115</w:t>
            </w:r>
          </w:p>
        </w:tc>
        <w:tc>
          <w:tcPr>
            <w:tcW w:w="1978"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128</w:t>
            </w:r>
          </w:p>
        </w:tc>
        <w:tc>
          <w:tcPr>
            <w:tcW w:w="1786" w:type="dxa"/>
            <w:tcBorders>
              <w:top w:val="nil"/>
              <w:left w:val="nil"/>
              <w:bottom w:val="nil"/>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132</w:t>
            </w:r>
          </w:p>
        </w:tc>
      </w:tr>
      <w:tr w:rsidR="00A026AF" w:rsidRPr="001D3B75" w:rsidTr="008732E1">
        <w:trPr>
          <w:trHeight w:val="25"/>
        </w:trPr>
        <w:tc>
          <w:tcPr>
            <w:tcW w:w="3378" w:type="dxa"/>
            <w:tcBorders>
              <w:top w:val="nil"/>
              <w:left w:val="single" w:sz="8" w:space="0" w:color="auto"/>
              <w:bottom w:val="nil"/>
              <w:right w:val="nil"/>
            </w:tcBorders>
            <w:noWrap/>
            <w:vAlign w:val="center"/>
          </w:tcPr>
          <w:p w:rsidR="00A026AF" w:rsidRPr="001D3B75" w:rsidRDefault="00A026AF" w:rsidP="00C57471">
            <w:pPr>
              <w:spacing w:after="0"/>
              <w:rPr>
                <w:rFonts w:ascii="Arial" w:hAnsi="Arial" w:cs="Arial"/>
                <w:sz w:val="20"/>
                <w:szCs w:val="20"/>
              </w:rPr>
            </w:pPr>
            <w:r w:rsidRPr="001D3B75">
              <w:rPr>
                <w:rFonts w:ascii="Arial" w:hAnsi="Arial" w:cs="Arial"/>
                <w:sz w:val="20"/>
                <w:szCs w:val="20"/>
              </w:rPr>
              <w:t>16 - 17</w:t>
            </w:r>
          </w:p>
        </w:tc>
        <w:tc>
          <w:tcPr>
            <w:tcW w:w="1978" w:type="dxa"/>
            <w:tcBorders>
              <w:top w:val="nil"/>
              <w:left w:val="single" w:sz="8" w:space="0" w:color="auto"/>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11</w:t>
            </w:r>
          </w:p>
        </w:tc>
        <w:tc>
          <w:tcPr>
            <w:tcW w:w="1978" w:type="dxa"/>
            <w:tcBorders>
              <w:top w:val="nil"/>
              <w:left w:val="nil"/>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16</w:t>
            </w:r>
          </w:p>
        </w:tc>
        <w:tc>
          <w:tcPr>
            <w:tcW w:w="1786" w:type="dxa"/>
            <w:tcBorders>
              <w:top w:val="nil"/>
              <w:left w:val="nil"/>
              <w:bottom w:val="single" w:sz="8" w:space="0" w:color="auto"/>
              <w:right w:val="single" w:sz="8" w:space="0" w:color="auto"/>
            </w:tcBorders>
            <w:noWrap/>
            <w:vAlign w:val="bottom"/>
          </w:tcPr>
          <w:p w:rsidR="00A026AF" w:rsidRPr="001D3B75" w:rsidRDefault="00A026AF" w:rsidP="00C57471">
            <w:pPr>
              <w:spacing w:after="0"/>
              <w:jc w:val="center"/>
              <w:rPr>
                <w:rFonts w:ascii="Arial" w:hAnsi="Arial" w:cs="Arial"/>
                <w:sz w:val="20"/>
                <w:szCs w:val="20"/>
              </w:rPr>
            </w:pPr>
            <w:r w:rsidRPr="001D3B75">
              <w:rPr>
                <w:rFonts w:ascii="Arial" w:hAnsi="Arial" w:cs="Arial"/>
                <w:sz w:val="20"/>
                <w:szCs w:val="20"/>
              </w:rPr>
              <w:t> 23</w:t>
            </w:r>
          </w:p>
        </w:tc>
      </w:tr>
      <w:tr w:rsidR="00A026AF" w:rsidRPr="001D3B75" w:rsidTr="008732E1">
        <w:trPr>
          <w:trHeight w:val="22"/>
        </w:trPr>
        <w:tc>
          <w:tcPr>
            <w:tcW w:w="3378" w:type="dxa"/>
            <w:tcBorders>
              <w:top w:val="single" w:sz="8" w:space="0" w:color="auto"/>
              <w:left w:val="single" w:sz="8" w:space="0" w:color="auto"/>
              <w:bottom w:val="nil"/>
              <w:right w:val="single" w:sz="8" w:space="0" w:color="auto"/>
            </w:tcBorders>
            <w:noWrap/>
            <w:vAlign w:val="center"/>
          </w:tcPr>
          <w:p w:rsidR="00A026AF" w:rsidRPr="001D3B75" w:rsidRDefault="00A026AF" w:rsidP="00D50900">
            <w:pPr>
              <w:spacing w:after="0"/>
              <w:rPr>
                <w:rFonts w:ascii="Arial" w:hAnsi="Arial" w:cs="Arial"/>
                <w:b/>
                <w:bCs/>
                <w:sz w:val="20"/>
                <w:szCs w:val="20"/>
              </w:rPr>
            </w:pPr>
            <w:r w:rsidRPr="001D3B75">
              <w:rPr>
                <w:rFonts w:ascii="Arial" w:hAnsi="Arial" w:cs="Arial"/>
                <w:b/>
                <w:bCs/>
                <w:sz w:val="20"/>
                <w:szCs w:val="20"/>
              </w:rPr>
              <w:t>Ethnicity</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w:t>
            </w:r>
          </w:p>
        </w:tc>
        <w:tc>
          <w:tcPr>
            <w:tcW w:w="1786"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w:t>
            </w:r>
          </w:p>
        </w:tc>
      </w:tr>
      <w:tr w:rsidR="00A026AF" w:rsidRPr="001D3B75" w:rsidTr="008732E1">
        <w:trPr>
          <w:trHeight w:val="22"/>
        </w:trPr>
        <w:tc>
          <w:tcPr>
            <w:tcW w:w="3378" w:type="dxa"/>
            <w:tcBorders>
              <w:top w:val="nil"/>
              <w:left w:val="single" w:sz="8" w:space="0" w:color="auto"/>
              <w:bottom w:val="nil"/>
              <w:right w:val="single" w:sz="8" w:space="0" w:color="auto"/>
            </w:tcBorders>
            <w:noWrap/>
            <w:vAlign w:val="bottom"/>
          </w:tcPr>
          <w:p w:rsidR="00A026AF" w:rsidRPr="001D3B75" w:rsidRDefault="00A026AF" w:rsidP="00D50900">
            <w:pPr>
              <w:spacing w:after="0"/>
              <w:rPr>
                <w:rFonts w:ascii="Arial" w:hAnsi="Arial" w:cs="Arial"/>
                <w:sz w:val="20"/>
                <w:szCs w:val="20"/>
              </w:rPr>
            </w:pPr>
            <w:r w:rsidRPr="001D3B75">
              <w:rPr>
                <w:rFonts w:ascii="Arial" w:hAnsi="Arial" w:cs="Arial"/>
                <w:sz w:val="20"/>
                <w:szCs w:val="20"/>
              </w:rPr>
              <w:t>White British/Irish/Other</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430</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456</w:t>
            </w:r>
          </w:p>
        </w:tc>
        <w:tc>
          <w:tcPr>
            <w:tcW w:w="1786"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479</w:t>
            </w:r>
          </w:p>
        </w:tc>
      </w:tr>
      <w:tr w:rsidR="00A026AF" w:rsidRPr="001D3B75" w:rsidTr="008732E1">
        <w:trPr>
          <w:trHeight w:val="22"/>
        </w:trPr>
        <w:tc>
          <w:tcPr>
            <w:tcW w:w="3378" w:type="dxa"/>
            <w:tcBorders>
              <w:top w:val="nil"/>
              <w:left w:val="single" w:sz="8" w:space="0" w:color="auto"/>
              <w:bottom w:val="nil"/>
              <w:right w:val="single" w:sz="8" w:space="0" w:color="auto"/>
            </w:tcBorders>
            <w:noWrap/>
            <w:vAlign w:val="bottom"/>
          </w:tcPr>
          <w:p w:rsidR="00A026AF" w:rsidRPr="001D3B75" w:rsidRDefault="00A026AF" w:rsidP="00D50900">
            <w:pPr>
              <w:spacing w:after="0"/>
              <w:rPr>
                <w:rFonts w:ascii="Arial" w:hAnsi="Arial" w:cs="Arial"/>
                <w:sz w:val="20"/>
                <w:szCs w:val="20"/>
              </w:rPr>
            </w:pPr>
            <w:r w:rsidRPr="001D3B75">
              <w:rPr>
                <w:rFonts w:ascii="Arial" w:hAnsi="Arial" w:cs="Arial"/>
                <w:sz w:val="20"/>
                <w:szCs w:val="20"/>
              </w:rPr>
              <w:t>BME</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35</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66</w:t>
            </w:r>
          </w:p>
        </w:tc>
        <w:tc>
          <w:tcPr>
            <w:tcW w:w="1786"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49</w:t>
            </w:r>
          </w:p>
        </w:tc>
      </w:tr>
      <w:tr w:rsidR="00A026AF" w:rsidRPr="001D3B75" w:rsidTr="008732E1">
        <w:trPr>
          <w:trHeight w:val="22"/>
        </w:trPr>
        <w:tc>
          <w:tcPr>
            <w:tcW w:w="3378" w:type="dxa"/>
            <w:tcBorders>
              <w:top w:val="nil"/>
              <w:left w:val="single" w:sz="8" w:space="0" w:color="auto"/>
              <w:bottom w:val="nil"/>
              <w:right w:val="single" w:sz="8" w:space="0" w:color="auto"/>
            </w:tcBorders>
            <w:noWrap/>
            <w:vAlign w:val="bottom"/>
          </w:tcPr>
          <w:p w:rsidR="00A026AF" w:rsidRPr="001D3B75" w:rsidRDefault="00A026AF" w:rsidP="00D50900">
            <w:pPr>
              <w:spacing w:after="0"/>
              <w:rPr>
                <w:rFonts w:ascii="Arial" w:hAnsi="Arial" w:cs="Arial"/>
                <w:sz w:val="20"/>
                <w:szCs w:val="20"/>
              </w:rPr>
            </w:pPr>
            <w:r w:rsidRPr="001D3B75">
              <w:rPr>
                <w:rFonts w:ascii="Arial" w:hAnsi="Arial" w:cs="Arial"/>
                <w:sz w:val="20"/>
                <w:szCs w:val="20"/>
              </w:rPr>
              <w:t>Not Recorded</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1</w:t>
            </w:r>
          </w:p>
        </w:tc>
        <w:tc>
          <w:tcPr>
            <w:tcW w:w="1978"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3</w:t>
            </w:r>
          </w:p>
        </w:tc>
        <w:tc>
          <w:tcPr>
            <w:tcW w:w="1786" w:type="dxa"/>
            <w:tcBorders>
              <w:top w:val="nil"/>
              <w:left w:val="nil"/>
              <w:bottom w:val="nil"/>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8</w:t>
            </w:r>
          </w:p>
        </w:tc>
      </w:tr>
      <w:tr w:rsidR="00A026AF" w:rsidRPr="001D3B75" w:rsidTr="008732E1">
        <w:trPr>
          <w:trHeight w:val="154"/>
        </w:trPr>
        <w:tc>
          <w:tcPr>
            <w:tcW w:w="3378" w:type="dxa"/>
            <w:tcBorders>
              <w:top w:val="nil"/>
              <w:left w:val="single" w:sz="8" w:space="0" w:color="auto"/>
              <w:bottom w:val="single" w:sz="8" w:space="0" w:color="auto"/>
              <w:right w:val="single" w:sz="8" w:space="0" w:color="auto"/>
            </w:tcBorders>
            <w:noWrap/>
            <w:vAlign w:val="bottom"/>
          </w:tcPr>
          <w:p w:rsidR="00A026AF" w:rsidRPr="001D3B75" w:rsidRDefault="00A026AF" w:rsidP="00D50900">
            <w:pPr>
              <w:spacing w:after="0"/>
              <w:rPr>
                <w:rFonts w:ascii="Arial" w:hAnsi="Arial" w:cs="Arial"/>
                <w:sz w:val="20"/>
                <w:szCs w:val="20"/>
              </w:rPr>
            </w:pPr>
            <w:r w:rsidRPr="001D3B75">
              <w:rPr>
                <w:rFonts w:ascii="Arial" w:hAnsi="Arial" w:cs="Arial"/>
                <w:sz w:val="20"/>
                <w:szCs w:val="20"/>
              </w:rPr>
              <w:t>Unborn</w:t>
            </w:r>
          </w:p>
        </w:tc>
        <w:tc>
          <w:tcPr>
            <w:tcW w:w="1978" w:type="dxa"/>
            <w:tcBorders>
              <w:top w:val="nil"/>
              <w:left w:val="nil"/>
              <w:bottom w:val="single" w:sz="8" w:space="0" w:color="auto"/>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12</w:t>
            </w:r>
          </w:p>
        </w:tc>
        <w:tc>
          <w:tcPr>
            <w:tcW w:w="1978" w:type="dxa"/>
            <w:tcBorders>
              <w:top w:val="nil"/>
              <w:left w:val="nil"/>
              <w:bottom w:val="single" w:sz="8" w:space="0" w:color="auto"/>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9</w:t>
            </w:r>
          </w:p>
        </w:tc>
        <w:tc>
          <w:tcPr>
            <w:tcW w:w="1786" w:type="dxa"/>
            <w:tcBorders>
              <w:top w:val="nil"/>
              <w:left w:val="nil"/>
              <w:bottom w:val="single" w:sz="8" w:space="0" w:color="auto"/>
              <w:right w:val="single" w:sz="8" w:space="0" w:color="auto"/>
            </w:tcBorders>
            <w:noWrap/>
            <w:vAlign w:val="bottom"/>
          </w:tcPr>
          <w:p w:rsidR="00A026AF" w:rsidRPr="001D3B75" w:rsidRDefault="00A026AF" w:rsidP="00D50900">
            <w:pPr>
              <w:spacing w:after="0"/>
              <w:jc w:val="center"/>
              <w:rPr>
                <w:rFonts w:ascii="Arial" w:hAnsi="Arial" w:cs="Arial"/>
                <w:sz w:val="20"/>
                <w:szCs w:val="20"/>
              </w:rPr>
            </w:pPr>
            <w:r w:rsidRPr="001D3B75">
              <w:rPr>
                <w:rFonts w:ascii="Arial" w:hAnsi="Arial" w:cs="Arial"/>
                <w:sz w:val="20"/>
                <w:szCs w:val="20"/>
              </w:rPr>
              <w:t> 14</w:t>
            </w:r>
          </w:p>
        </w:tc>
      </w:tr>
    </w:tbl>
    <w:p w:rsidR="00A026AF" w:rsidRPr="00D50900" w:rsidRDefault="00A026AF" w:rsidP="00D50900">
      <w:pPr>
        <w:spacing w:after="0"/>
        <w:jc w:val="both"/>
        <w:rPr>
          <w:rFonts w:ascii="Arial" w:hAnsi="Arial" w:cs="Arial"/>
          <w:sz w:val="24"/>
          <w:szCs w:val="24"/>
        </w:rPr>
      </w:pPr>
      <w:r w:rsidRPr="00D50900">
        <w:rPr>
          <w:rFonts w:ascii="Arial" w:hAnsi="Arial" w:cs="Arial"/>
          <w:sz w:val="24"/>
          <w:szCs w:val="24"/>
        </w:rPr>
        <w:lastRenderedPageBreak/>
        <w:t>As at 31 March 2013, the was a higher ratio of females than males subject to a CP Plan in comparison to the national published child protection data which showed a slightly higher ratio of males to females. It is worth noting that previous years have shown a higher ratio of males in Warwickshire being subject to CP Plans. We also had a slightly higher proportion of unborn children subject to a plan than was seen in the published national child protection data for 31 March 2012.</w:t>
      </w:r>
    </w:p>
    <w:p w:rsidR="00A026AF" w:rsidRPr="00D50900" w:rsidRDefault="00A026AF" w:rsidP="00D50900">
      <w:pPr>
        <w:spacing w:after="0"/>
        <w:rPr>
          <w:rFonts w:ascii="Arial" w:hAnsi="Arial" w:cs="Arial"/>
          <w:sz w:val="24"/>
          <w:szCs w:val="24"/>
        </w:rPr>
      </w:pPr>
    </w:p>
    <w:p w:rsidR="00A026AF" w:rsidRPr="00D50900" w:rsidRDefault="00A026AF" w:rsidP="00D50900">
      <w:pPr>
        <w:spacing w:after="0"/>
        <w:rPr>
          <w:rFonts w:ascii="Arial" w:hAnsi="Arial" w:cs="Arial"/>
          <w:sz w:val="24"/>
          <w:szCs w:val="24"/>
        </w:rPr>
      </w:pPr>
      <w:r w:rsidRPr="00D50900">
        <w:rPr>
          <w:rFonts w:ascii="Arial" w:hAnsi="Arial" w:cs="Arial"/>
          <w:sz w:val="24"/>
          <w:szCs w:val="24"/>
        </w:rPr>
        <w:t>As at 31 March 2013, the largest proportion of children subject to a Child Protection Plan in Warwickshire were those aged 5 to 9. This is a slight change on previous years when the largest proportion of children subject to plan were in the 1 to 4 age bracket. In comparison the largest age group subject to a CP plan nationally were those aged 1 to 4 which is the second largest group in Warwickshire as at 31 March 2013. It is also interesting that the largest proportion of the local Warwickshire 0-17 population are aged 10 to 15 whilst this is only the third largest age group of children subject to a CP Plan.  These highlights the relative vulnerability of younger children and the importance of making timely responses to emerging need and risk for these children.</w:t>
      </w:r>
    </w:p>
    <w:p w:rsidR="00A026AF" w:rsidRPr="00D50900" w:rsidRDefault="00A026AF" w:rsidP="00D50900">
      <w:pPr>
        <w:spacing w:after="0"/>
        <w:jc w:val="both"/>
        <w:rPr>
          <w:rFonts w:ascii="Arial" w:hAnsi="Arial" w:cs="Arial"/>
          <w:color w:val="FF0000"/>
          <w:sz w:val="24"/>
          <w:szCs w:val="24"/>
        </w:rPr>
      </w:pPr>
    </w:p>
    <w:p w:rsidR="00A026AF" w:rsidRDefault="00A026AF" w:rsidP="00B71CC1">
      <w:pPr>
        <w:spacing w:after="0"/>
        <w:rPr>
          <w:rFonts w:ascii="Arial" w:hAnsi="Arial" w:cs="Arial"/>
          <w:color w:val="000000"/>
          <w:sz w:val="24"/>
          <w:szCs w:val="24"/>
        </w:rPr>
      </w:pPr>
      <w:r w:rsidRPr="00D50900">
        <w:rPr>
          <w:rFonts w:ascii="Arial" w:hAnsi="Arial" w:cs="Arial"/>
          <w:color w:val="000000"/>
          <w:sz w:val="24"/>
          <w:szCs w:val="24"/>
        </w:rPr>
        <w:t xml:space="preserve">8.9% of children who are subject to a CP Plan in Warwickshire at 31 March 2013 were BME. This is slightly lower than the overall proportion of the general 0-17 population in Warwickshire that are BME (10%) but is significantly lower than the national proportion of BME children that are subject to a CP Plan (19.4%). At present there is not a comparison data set of the ethnicity of children receiving CAF and other early help services which makes it hard to explain this difference. </w:t>
      </w:r>
    </w:p>
    <w:p w:rsidR="00A026AF" w:rsidRDefault="00A026AF" w:rsidP="00B71CC1">
      <w:pPr>
        <w:spacing w:after="0"/>
        <w:rPr>
          <w:rFonts w:ascii="Arial" w:hAnsi="Arial" w:cs="Arial"/>
          <w:color w:val="000000"/>
          <w:sz w:val="24"/>
          <w:szCs w:val="24"/>
        </w:rPr>
      </w:pPr>
    </w:p>
    <w:p w:rsidR="00A026AF" w:rsidRDefault="00A026AF" w:rsidP="003836A6">
      <w:pPr>
        <w:spacing w:after="0"/>
        <w:rPr>
          <w:rFonts w:ascii="Arial" w:hAnsi="Arial" w:cs="Arial"/>
          <w:color w:val="000000"/>
          <w:sz w:val="24"/>
          <w:szCs w:val="24"/>
        </w:rPr>
      </w:pPr>
      <w:r w:rsidRPr="00D50900">
        <w:rPr>
          <w:rFonts w:ascii="Arial" w:hAnsi="Arial" w:cs="Arial"/>
          <w:color w:val="000000"/>
          <w:sz w:val="24"/>
          <w:szCs w:val="24"/>
        </w:rPr>
        <w:t xml:space="preserve"> A commonly suggested reason for the relative over-representation of Black and Asian children in the CP population nationally is that the reach of early help services to their families is less good than for white European families, another that their families are more likely to be social dis-advantaged.  </w:t>
      </w:r>
      <w:r>
        <w:rPr>
          <w:rFonts w:ascii="Arial" w:hAnsi="Arial" w:cs="Arial"/>
          <w:color w:val="000000"/>
          <w:sz w:val="24"/>
          <w:szCs w:val="24"/>
        </w:rPr>
        <w:t>The lower figure locally may reflect the particular  demography of BME families in Warwickshire</w:t>
      </w:r>
      <w:r w:rsidRPr="00D50900">
        <w:rPr>
          <w:rFonts w:ascii="Arial" w:hAnsi="Arial" w:cs="Arial"/>
          <w:color w:val="000000"/>
          <w:sz w:val="24"/>
          <w:szCs w:val="24"/>
        </w:rPr>
        <w:t xml:space="preserve">.  </w:t>
      </w:r>
      <w:r w:rsidRPr="00525CE8">
        <w:rPr>
          <w:rFonts w:ascii="Arial" w:hAnsi="Arial" w:cs="Arial"/>
          <w:color w:val="000000"/>
          <w:sz w:val="24"/>
          <w:szCs w:val="24"/>
        </w:rPr>
        <w:t xml:space="preserve">The more systematic collection of ethnicity data by the CAF team which has now begun may help to answer this question.    </w:t>
      </w: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Default="00A026AF" w:rsidP="003836A6">
      <w:pPr>
        <w:spacing w:after="0"/>
        <w:rPr>
          <w:rFonts w:ascii="Arial" w:hAnsi="Arial" w:cs="Arial"/>
          <w:color w:val="FF0000"/>
          <w:sz w:val="23"/>
        </w:rPr>
      </w:pPr>
    </w:p>
    <w:p w:rsidR="00A026AF" w:rsidRPr="001D3B75" w:rsidRDefault="00A026AF" w:rsidP="003836A6">
      <w:pPr>
        <w:spacing w:after="0"/>
        <w:rPr>
          <w:rFonts w:ascii="Arial" w:hAnsi="Arial" w:cs="Arial"/>
          <w:color w:val="FF0000"/>
          <w:sz w:val="23"/>
        </w:rPr>
      </w:pPr>
    </w:p>
    <w:p w:rsidR="00A026AF" w:rsidRPr="001D3B75" w:rsidRDefault="00A026AF" w:rsidP="008732E1">
      <w:pPr>
        <w:spacing w:line="288" w:lineRule="auto"/>
        <w:jc w:val="both"/>
        <w:rPr>
          <w:rFonts w:ascii="Arial" w:hAnsi="Arial" w:cs="Arial"/>
          <w:color w:val="000000"/>
        </w:rPr>
      </w:pPr>
      <w:r w:rsidRPr="00525CE8">
        <w:rPr>
          <w:rFonts w:ascii="Arial" w:hAnsi="Arial" w:cs="Arial"/>
          <w:b/>
        </w:rPr>
        <w:lastRenderedPageBreak/>
        <w:t>6.</w:t>
      </w:r>
      <w:r w:rsidRPr="00525CE8">
        <w:rPr>
          <w:rFonts w:ascii="Arial" w:hAnsi="Arial" w:cs="Arial"/>
          <w:b/>
          <w:sz w:val="24"/>
          <w:szCs w:val="24"/>
        </w:rPr>
        <w:t>3</w:t>
      </w:r>
      <w:r w:rsidRPr="00CE1D8B">
        <w:rPr>
          <w:rFonts w:ascii="Arial" w:hAnsi="Arial" w:cs="Arial"/>
          <w:color w:val="000000"/>
          <w:sz w:val="24"/>
          <w:szCs w:val="24"/>
        </w:rPr>
        <w:t xml:space="preserve"> Chart 6.3 shows the categories under which children were subject to a Child Protection Plan as at 31st March 2013 with the previous year’s figure shown for comparison.  Increases were seen this year in children under ‘Multiple’ categories, up 5.4% to 45.3%.</w:t>
      </w:r>
      <w:r w:rsidRPr="00CE1D8B">
        <w:rPr>
          <w:rFonts w:ascii="Arial" w:hAnsi="Arial" w:cs="Arial"/>
          <w:color w:val="FF0000"/>
          <w:sz w:val="24"/>
          <w:szCs w:val="24"/>
        </w:rPr>
        <w:t xml:space="preserve"> </w:t>
      </w:r>
      <w:r w:rsidRPr="00CE1D8B">
        <w:rPr>
          <w:rFonts w:ascii="Arial" w:hAnsi="Arial" w:cs="Arial"/>
          <w:color w:val="000000"/>
          <w:sz w:val="24"/>
          <w:szCs w:val="24"/>
        </w:rPr>
        <w:t>However, slight decreases were seen in children subject to Child Protection plans under all of the individual categories</w:t>
      </w:r>
      <w:r w:rsidRPr="001D3B75">
        <w:rPr>
          <w:rFonts w:ascii="Arial" w:hAnsi="Arial" w:cs="Arial"/>
          <w:color w:val="000000"/>
        </w:rPr>
        <w:t>.</w:t>
      </w:r>
      <w:r w:rsidRPr="001D3B75">
        <w:rPr>
          <w:rFonts w:ascii="Arial" w:hAnsi="Arial" w:cs="Arial"/>
          <w:color w:val="FF0000"/>
        </w:rPr>
        <w:t xml:space="preserve"> </w:t>
      </w:r>
    </w:p>
    <w:p w:rsidR="00A026AF" w:rsidRPr="001D3B75" w:rsidRDefault="00A026AF" w:rsidP="008732E1">
      <w:pPr>
        <w:spacing w:line="288" w:lineRule="auto"/>
        <w:jc w:val="both"/>
        <w:rPr>
          <w:rFonts w:ascii="Arial" w:hAnsi="Arial" w:cs="Arial"/>
          <w:color w:val="000000"/>
          <w:sz w:val="16"/>
          <w:szCs w:val="16"/>
        </w:rPr>
      </w:pPr>
    </w:p>
    <w:p w:rsidR="00A026AF" w:rsidRPr="001D3B75" w:rsidRDefault="00525273" w:rsidP="00D50900">
      <w:pPr>
        <w:spacing w:line="288" w:lineRule="auto"/>
        <w:jc w:val="center"/>
        <w:rPr>
          <w:rFonts w:ascii="Arial" w:hAnsi="Arial" w:cs="Arial"/>
          <w:color w:val="000000"/>
          <w:sz w:val="16"/>
          <w:szCs w:val="16"/>
        </w:rPr>
      </w:pPr>
      <w:r>
        <w:rPr>
          <w:rFonts w:ascii="Arial" w:hAnsi="Arial" w:cs="Arial"/>
          <w:noProof/>
        </w:rPr>
        <w:pict>
          <v:shape id="_x0000_i1028" type="#_x0000_t75" style="width:430.5pt;height:20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">
            <v:imagedata r:id="rId16" o:title=""/>
            <o:lock v:ext="edit" aspectratio="f"/>
          </v:shape>
        </w:pict>
      </w:r>
    </w:p>
    <w:p w:rsidR="00A026AF" w:rsidRDefault="00A026AF" w:rsidP="00D50900">
      <w:pPr>
        <w:spacing w:after="0" w:line="288" w:lineRule="auto"/>
        <w:jc w:val="both"/>
        <w:rPr>
          <w:rFonts w:ascii="Arial" w:hAnsi="Arial" w:cs="Arial"/>
          <w:b/>
          <w:bCs/>
          <w:iCs/>
          <w:color w:val="000080"/>
        </w:rPr>
      </w:pPr>
    </w:p>
    <w:p w:rsidR="00A026AF" w:rsidRPr="001D3B75" w:rsidRDefault="00A026AF" w:rsidP="00D50900">
      <w:pPr>
        <w:spacing w:after="0" w:line="288" w:lineRule="auto"/>
        <w:jc w:val="both"/>
        <w:rPr>
          <w:rFonts w:ascii="Arial" w:hAnsi="Arial" w:cs="Arial"/>
          <w:b/>
          <w:bCs/>
          <w:iCs/>
          <w:color w:val="000080"/>
        </w:rPr>
      </w:pPr>
    </w:p>
    <w:p w:rsidR="00A026AF" w:rsidRPr="00D50900" w:rsidRDefault="00A026AF" w:rsidP="00B71CC1">
      <w:pPr>
        <w:spacing w:after="0" w:line="288" w:lineRule="auto"/>
        <w:rPr>
          <w:rFonts w:ascii="Arial" w:hAnsi="Arial" w:cs="Arial"/>
          <w:bCs/>
          <w:iCs/>
          <w:color w:val="FF0000"/>
          <w:sz w:val="24"/>
          <w:szCs w:val="24"/>
        </w:rPr>
      </w:pPr>
      <w:r w:rsidRPr="00EF7671">
        <w:rPr>
          <w:rFonts w:ascii="Arial" w:hAnsi="Arial" w:cs="Arial"/>
          <w:b/>
          <w:bCs/>
          <w:iCs/>
          <w:sz w:val="24"/>
          <w:szCs w:val="24"/>
        </w:rPr>
        <w:t>6.4</w:t>
      </w:r>
      <w:r w:rsidRPr="00D50900">
        <w:rPr>
          <w:rFonts w:ascii="Arial" w:hAnsi="Arial" w:cs="Arial"/>
          <w:bCs/>
          <w:iCs/>
          <w:sz w:val="24"/>
          <w:szCs w:val="24"/>
        </w:rPr>
        <w:t xml:space="preserve"> </w:t>
      </w:r>
      <w:r w:rsidRPr="00D50900">
        <w:rPr>
          <w:rFonts w:ascii="Arial" w:hAnsi="Arial" w:cs="Arial"/>
          <w:bCs/>
          <w:iCs/>
          <w:color w:val="000000"/>
          <w:sz w:val="24"/>
          <w:szCs w:val="24"/>
        </w:rPr>
        <w:t>Chart 6.4 shows children by category and age range.  As at 31 March 2013, the largest number of children subject to a Child Protection Plan were those aged 5 to 9 and those aged 10 to 15 who had ‘multiple’ categories. The largest number of children under a single category though were those aged 5 to 9 for ‘emotional abuse’.</w:t>
      </w:r>
      <w:r w:rsidRPr="00D50900">
        <w:rPr>
          <w:rFonts w:ascii="Arial" w:hAnsi="Arial" w:cs="Arial"/>
          <w:bCs/>
          <w:iCs/>
          <w:sz w:val="24"/>
          <w:szCs w:val="24"/>
        </w:rPr>
        <w:t xml:space="preserve"> </w:t>
      </w:r>
    </w:p>
    <w:p w:rsidR="00A026AF" w:rsidRDefault="00A026AF" w:rsidP="00D50900">
      <w:pPr>
        <w:spacing w:after="0" w:line="288" w:lineRule="auto"/>
        <w:jc w:val="both"/>
        <w:rPr>
          <w:rFonts w:ascii="Arial" w:hAnsi="Arial" w:cs="Arial"/>
          <w:bCs/>
          <w:iCs/>
        </w:rPr>
      </w:pPr>
    </w:p>
    <w:p w:rsidR="00A026AF" w:rsidRPr="001D3B75" w:rsidRDefault="00A026AF" w:rsidP="00D50900">
      <w:pPr>
        <w:spacing w:after="0" w:line="288" w:lineRule="auto"/>
        <w:jc w:val="both"/>
        <w:rPr>
          <w:rFonts w:ascii="Arial" w:hAnsi="Arial" w:cs="Arial"/>
          <w:bCs/>
          <w:iCs/>
        </w:rPr>
      </w:pPr>
    </w:p>
    <w:p w:rsidR="00A026AF" w:rsidRPr="001D3B75" w:rsidRDefault="00525273" w:rsidP="008732E1">
      <w:pPr>
        <w:spacing w:line="288" w:lineRule="auto"/>
        <w:rPr>
          <w:rFonts w:ascii="Arial" w:hAnsi="Arial" w:cs="Arial"/>
          <w:bCs/>
          <w:iCs/>
        </w:rPr>
      </w:pPr>
      <w:r>
        <w:rPr>
          <w:rFonts w:ascii="Arial" w:hAnsi="Arial" w:cs="Arial"/>
          <w:noProof/>
        </w:rPr>
        <w:pict>
          <v:shape id="_x0000_i1029" type="#_x0000_t75" style="width:430.5pt;height:19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">
            <v:imagedata r:id="rId17" o:title=""/>
            <o:lock v:ext="edit" aspectratio="f"/>
          </v:shape>
        </w:pict>
      </w:r>
    </w:p>
    <w:p w:rsidR="00A026AF" w:rsidRPr="00CE1D8B" w:rsidRDefault="00A026AF" w:rsidP="00D50900">
      <w:pPr>
        <w:spacing w:after="0" w:line="288" w:lineRule="auto"/>
        <w:rPr>
          <w:rFonts w:ascii="Arial" w:hAnsi="Arial" w:cs="Arial"/>
          <w:b/>
          <w:sz w:val="24"/>
          <w:szCs w:val="24"/>
        </w:rPr>
      </w:pPr>
      <w:r w:rsidRPr="00CE1D8B">
        <w:rPr>
          <w:rFonts w:ascii="Arial" w:hAnsi="Arial" w:cs="Arial"/>
          <w:b/>
          <w:sz w:val="24"/>
          <w:szCs w:val="24"/>
        </w:rPr>
        <w:lastRenderedPageBreak/>
        <w:t>7.  Child Protection Plans Initiated during the year.</w:t>
      </w:r>
    </w:p>
    <w:p w:rsidR="00A026AF" w:rsidRPr="00D50900" w:rsidRDefault="00A026AF" w:rsidP="008732E1">
      <w:pPr>
        <w:rPr>
          <w:rFonts w:ascii="Arial" w:hAnsi="Arial" w:cs="Arial"/>
          <w:sz w:val="24"/>
          <w:szCs w:val="24"/>
        </w:rPr>
      </w:pPr>
    </w:p>
    <w:p w:rsidR="00A026AF" w:rsidRPr="00B71CC1" w:rsidRDefault="00A026AF" w:rsidP="00B71CC1">
      <w:pPr>
        <w:spacing w:line="288" w:lineRule="auto"/>
        <w:rPr>
          <w:rFonts w:ascii="Arial" w:hAnsi="Arial" w:cs="Arial"/>
          <w:bCs/>
          <w:iCs/>
          <w:sz w:val="24"/>
          <w:szCs w:val="24"/>
        </w:rPr>
      </w:pPr>
      <w:r w:rsidRPr="00EF7671">
        <w:rPr>
          <w:rFonts w:ascii="Arial" w:hAnsi="Arial" w:cs="Arial"/>
          <w:b/>
          <w:bCs/>
          <w:iCs/>
          <w:sz w:val="24"/>
          <w:szCs w:val="24"/>
        </w:rPr>
        <w:t>7.1</w:t>
      </w:r>
      <w:r w:rsidRPr="00D50900">
        <w:rPr>
          <w:rFonts w:ascii="Arial" w:hAnsi="Arial" w:cs="Arial"/>
          <w:bCs/>
          <w:iCs/>
          <w:sz w:val="24"/>
          <w:szCs w:val="24"/>
        </w:rPr>
        <w:t xml:space="preserve"> </w:t>
      </w:r>
      <w:r w:rsidRPr="00D50900">
        <w:rPr>
          <w:rFonts w:ascii="Arial" w:hAnsi="Arial" w:cs="Arial"/>
          <w:bCs/>
          <w:iCs/>
          <w:color w:val="000000"/>
          <w:sz w:val="24"/>
          <w:szCs w:val="24"/>
        </w:rPr>
        <w:t xml:space="preserve">The majority of the 609 children made subject to a Child Protection Plan during 2012/13 were given the category of ‘Multiple’. This was followed by the categories of </w:t>
      </w:r>
      <w:r w:rsidRPr="00B71CC1">
        <w:rPr>
          <w:rFonts w:ascii="Arial" w:hAnsi="Arial" w:cs="Arial"/>
          <w:bCs/>
          <w:iCs/>
          <w:color w:val="000000"/>
          <w:sz w:val="24"/>
          <w:szCs w:val="24"/>
        </w:rPr>
        <w:t xml:space="preserve">Neglect and Emotional Abuse.  The category that has seen the biggest increase compared to last year was for those with ‘multiple’ categories whilst the biggest decrease was seen in those who had a plan initiated under the category of ‘physical abuse’. (See Chart 7.1 below). </w:t>
      </w:r>
    </w:p>
    <w:p w:rsidR="00A026AF" w:rsidRPr="001D3B75" w:rsidRDefault="00A026AF" w:rsidP="008732E1">
      <w:pPr>
        <w:spacing w:line="288" w:lineRule="auto"/>
        <w:rPr>
          <w:rFonts w:ascii="Arial" w:hAnsi="Arial" w:cs="Arial"/>
        </w:rPr>
      </w:pPr>
    </w:p>
    <w:p w:rsidR="00A026AF" w:rsidRPr="001D3B75" w:rsidRDefault="00A026AF" w:rsidP="008732E1">
      <w:pPr>
        <w:spacing w:line="288" w:lineRule="auto"/>
        <w:jc w:val="center"/>
        <w:rPr>
          <w:rFonts w:ascii="Arial" w:hAnsi="Arial" w:cs="Arial"/>
        </w:rPr>
      </w:pPr>
      <w:r w:rsidRPr="001D3B75">
        <w:rPr>
          <w:rFonts w:ascii="Arial" w:hAnsi="Arial" w:cs="Arial"/>
          <w:noProof/>
        </w:rPr>
        <w:object w:dxaOrig="8244" w:dyaOrig="4317">
          <v:shape id="_x0000_i1030" type="#_x0000_t75" style="width:412.5pt;height:3in" o:ole="">
            <v:imagedata r:id="rId18" o:title="" cropbottom="-61f" cropright="-24f"/>
            <o:lock v:ext="edit" aspectratio="f"/>
          </v:shape>
          <o:OLEObject Type="Embed" ProgID="Excel.Sheet.8" ShapeID="_x0000_i1030" DrawAspect="Content" ObjectID="_1443345458" r:id="rId19">
            <o:FieldCodes>\s</o:FieldCodes>
          </o:OLEObject>
        </w:object>
      </w:r>
    </w:p>
    <w:p w:rsidR="00A026AF" w:rsidRPr="001D3B75" w:rsidRDefault="00A026AF" w:rsidP="008732E1">
      <w:pPr>
        <w:spacing w:line="288" w:lineRule="auto"/>
        <w:rPr>
          <w:rFonts w:ascii="Arial" w:hAnsi="Arial" w:cs="Arial"/>
          <w:b/>
          <w:color w:val="000080"/>
        </w:rPr>
      </w:pPr>
    </w:p>
    <w:p w:rsidR="00A026AF" w:rsidRPr="00B71CC1" w:rsidRDefault="00A026AF" w:rsidP="00B71CC1">
      <w:pPr>
        <w:spacing w:line="288" w:lineRule="auto"/>
        <w:rPr>
          <w:rFonts w:ascii="Arial" w:hAnsi="Arial" w:cs="Arial"/>
          <w:bCs/>
          <w:iCs/>
          <w:sz w:val="24"/>
          <w:szCs w:val="24"/>
        </w:rPr>
      </w:pPr>
      <w:r w:rsidRPr="00EF7671">
        <w:rPr>
          <w:rFonts w:ascii="Arial" w:hAnsi="Arial" w:cs="Arial"/>
          <w:b/>
          <w:sz w:val="24"/>
          <w:szCs w:val="24"/>
        </w:rPr>
        <w:t>7.2</w:t>
      </w:r>
      <w:r w:rsidRPr="00B71CC1">
        <w:rPr>
          <w:rFonts w:ascii="Arial" w:hAnsi="Arial" w:cs="Arial"/>
          <w:b/>
          <w:sz w:val="24"/>
          <w:szCs w:val="24"/>
        </w:rPr>
        <w:t xml:space="preserve"> </w:t>
      </w:r>
      <w:r w:rsidRPr="00B71CC1">
        <w:rPr>
          <w:rFonts w:ascii="Arial" w:hAnsi="Arial" w:cs="Arial"/>
          <w:color w:val="000000"/>
          <w:sz w:val="24"/>
          <w:szCs w:val="24"/>
        </w:rPr>
        <w:t xml:space="preserve">Of the </w:t>
      </w:r>
      <w:r w:rsidRPr="00B71CC1">
        <w:rPr>
          <w:rFonts w:ascii="Arial" w:hAnsi="Arial" w:cs="Arial"/>
          <w:bCs/>
          <w:iCs/>
          <w:color w:val="000000"/>
          <w:sz w:val="24"/>
          <w:szCs w:val="24"/>
        </w:rPr>
        <w:t>609 children who became subject to a Child Protection Plan during the year ending 31</w:t>
      </w:r>
      <w:r w:rsidRPr="00B71CC1">
        <w:rPr>
          <w:rFonts w:ascii="Arial" w:hAnsi="Arial" w:cs="Arial"/>
          <w:bCs/>
          <w:iCs/>
          <w:color w:val="000000"/>
          <w:sz w:val="24"/>
          <w:szCs w:val="24"/>
          <w:vertAlign w:val="superscript"/>
        </w:rPr>
        <w:t>st</w:t>
      </w:r>
      <w:r w:rsidRPr="00B71CC1">
        <w:rPr>
          <w:rFonts w:ascii="Arial" w:hAnsi="Arial" w:cs="Arial"/>
          <w:bCs/>
          <w:iCs/>
          <w:color w:val="000000"/>
          <w:sz w:val="24"/>
          <w:szCs w:val="24"/>
        </w:rPr>
        <w:t xml:space="preserve"> March 2013, 528 (86.7%) of these became subject of a Child Protection Plan for the first time compared to 434 (83.5%) last year.  A further 81 (13.3%) children became subject to a Child Protection Plan for a second or subsequent time.  This is a positive decrease on last year when 86 (16.5%) of the total number (520) of children became subject to a Child Protection Plan for a second or subsequent time.</w:t>
      </w:r>
      <w:r w:rsidRPr="00B71CC1">
        <w:rPr>
          <w:rFonts w:ascii="Arial" w:hAnsi="Arial" w:cs="Arial"/>
          <w:bCs/>
          <w:iCs/>
          <w:sz w:val="24"/>
          <w:szCs w:val="24"/>
        </w:rPr>
        <w:t xml:space="preserve">  </w:t>
      </w:r>
    </w:p>
    <w:p w:rsidR="00A026AF" w:rsidRPr="00B71CC1" w:rsidRDefault="00A026AF" w:rsidP="00B71CC1">
      <w:pPr>
        <w:spacing w:line="288" w:lineRule="auto"/>
        <w:rPr>
          <w:rFonts w:ascii="Arial" w:hAnsi="Arial" w:cs="Arial"/>
          <w:bCs/>
          <w:iCs/>
          <w:color w:val="FF0000"/>
          <w:sz w:val="24"/>
          <w:szCs w:val="24"/>
        </w:rPr>
      </w:pPr>
      <w:r w:rsidRPr="00EF7671">
        <w:rPr>
          <w:rFonts w:ascii="Arial" w:hAnsi="Arial" w:cs="Arial"/>
          <w:b/>
          <w:bCs/>
          <w:iCs/>
          <w:sz w:val="24"/>
          <w:szCs w:val="24"/>
        </w:rPr>
        <w:t>7.3</w:t>
      </w:r>
      <w:r w:rsidRPr="00B71CC1">
        <w:rPr>
          <w:rFonts w:ascii="Arial" w:hAnsi="Arial" w:cs="Arial"/>
          <w:bCs/>
          <w:iCs/>
          <w:sz w:val="24"/>
          <w:szCs w:val="24"/>
        </w:rPr>
        <w:t xml:space="preserve"> </w:t>
      </w:r>
      <w:r w:rsidRPr="00B71CC1">
        <w:rPr>
          <w:rFonts w:ascii="Arial" w:hAnsi="Arial" w:cs="Arial"/>
          <w:bCs/>
          <w:iCs/>
          <w:color w:val="000000"/>
          <w:sz w:val="24"/>
          <w:szCs w:val="24"/>
        </w:rPr>
        <w:t>Chart 7.3 shows the number of children who became the subject of a child protection plan for a second or subsequent time over the last three years.  This chart also identifies those who became subject to a child protection plan for a second or subsequent time within less than two years of their previous plan.</w:t>
      </w:r>
      <w:r w:rsidRPr="00B71CC1">
        <w:rPr>
          <w:rFonts w:ascii="Arial" w:hAnsi="Arial" w:cs="Arial"/>
          <w:bCs/>
          <w:iCs/>
          <w:color w:val="FF0000"/>
          <w:sz w:val="24"/>
          <w:szCs w:val="24"/>
        </w:rPr>
        <w:t xml:space="preserve"> </w:t>
      </w:r>
      <w:r w:rsidRPr="00B71CC1">
        <w:rPr>
          <w:rFonts w:ascii="Arial" w:hAnsi="Arial" w:cs="Arial"/>
          <w:bCs/>
          <w:iCs/>
          <w:sz w:val="24"/>
          <w:szCs w:val="24"/>
        </w:rPr>
        <w:t xml:space="preserve">A longer gap between repeat plans means it is more likely to be unrelated to the original reasons for a plan, for example it could reflect a change in the composition of the household.  </w:t>
      </w:r>
      <w:r w:rsidRPr="00B71CC1">
        <w:rPr>
          <w:rFonts w:ascii="Arial" w:hAnsi="Arial" w:cs="Arial"/>
          <w:bCs/>
          <w:iCs/>
          <w:color w:val="000000"/>
          <w:sz w:val="24"/>
          <w:szCs w:val="24"/>
        </w:rPr>
        <w:t xml:space="preserve">It is positive that repeat plans over any times interval have fallen this year, and the larger fall in repeat plans shortly after the end of the previous one is an encouraging </w:t>
      </w:r>
      <w:r w:rsidRPr="00B71CC1">
        <w:rPr>
          <w:rFonts w:ascii="Arial" w:hAnsi="Arial" w:cs="Arial"/>
          <w:bCs/>
          <w:iCs/>
          <w:color w:val="000000"/>
          <w:sz w:val="24"/>
          <w:szCs w:val="24"/>
        </w:rPr>
        <w:lastRenderedPageBreak/>
        <w:t>sign that work done to increase the focus of child protections plans may be having some effect.</w:t>
      </w:r>
    </w:p>
    <w:p w:rsidR="00A026AF" w:rsidRPr="001D3B75" w:rsidRDefault="00A026AF" w:rsidP="008732E1">
      <w:pPr>
        <w:spacing w:line="288" w:lineRule="auto"/>
        <w:rPr>
          <w:rFonts w:ascii="Arial" w:hAnsi="Arial" w:cs="Arial"/>
          <w:noProof/>
          <w:sz w:val="20"/>
          <w:szCs w:val="20"/>
        </w:rPr>
      </w:pPr>
    </w:p>
    <w:p w:rsidR="00A026AF" w:rsidRPr="001D3B75" w:rsidRDefault="00A026AF" w:rsidP="00B71CC1">
      <w:pPr>
        <w:spacing w:after="0" w:line="288" w:lineRule="auto"/>
        <w:rPr>
          <w:rFonts w:ascii="Arial" w:hAnsi="Arial" w:cs="Arial"/>
          <w:noProof/>
        </w:rPr>
      </w:pPr>
    </w:p>
    <w:p w:rsidR="00A026AF" w:rsidRPr="001D3B75" w:rsidRDefault="00525273" w:rsidP="008732E1">
      <w:pPr>
        <w:spacing w:line="288" w:lineRule="auto"/>
        <w:rPr>
          <w:rFonts w:ascii="Arial" w:hAnsi="Arial" w:cs="Arial"/>
          <w:bCs/>
          <w:iCs/>
        </w:rPr>
      </w:pPr>
      <w:r>
        <w:rPr>
          <w:rFonts w:ascii="Arial" w:hAnsi="Arial" w:cs="Arial"/>
          <w:noProof/>
        </w:rPr>
        <w:pict>
          <v:shape id="_x0000_i1031" type="#_x0000_t75" style="width:6in;height:2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">
            <v:imagedata r:id="rId20" o:title=""/>
            <o:lock v:ext="edit" aspectratio="f"/>
          </v:shape>
        </w:pict>
      </w:r>
    </w:p>
    <w:p w:rsidR="00A026AF" w:rsidRPr="00B71CC1" w:rsidRDefault="00A026AF" w:rsidP="00B71CC1">
      <w:pPr>
        <w:spacing w:line="288" w:lineRule="auto"/>
        <w:rPr>
          <w:rFonts w:ascii="Arial" w:hAnsi="Arial" w:cs="Arial"/>
          <w:bCs/>
          <w:iCs/>
          <w:color w:val="FF0000"/>
          <w:sz w:val="24"/>
          <w:szCs w:val="24"/>
        </w:rPr>
      </w:pPr>
    </w:p>
    <w:p w:rsidR="00A026AF" w:rsidRDefault="00A026AF" w:rsidP="00B71CC1">
      <w:pPr>
        <w:spacing w:line="288" w:lineRule="auto"/>
        <w:rPr>
          <w:rFonts w:ascii="Arial" w:hAnsi="Arial" w:cs="Arial"/>
          <w:bCs/>
          <w:iCs/>
          <w:color w:val="000000"/>
          <w:sz w:val="24"/>
          <w:szCs w:val="24"/>
        </w:rPr>
      </w:pPr>
      <w:r w:rsidRPr="00B71CC1">
        <w:rPr>
          <w:rFonts w:ascii="Arial" w:hAnsi="Arial" w:cs="Arial"/>
          <w:bCs/>
          <w:iCs/>
          <w:color w:val="000000"/>
          <w:sz w:val="24"/>
          <w:szCs w:val="24"/>
        </w:rPr>
        <w:t>The number of children who became subject to a plan for a second or subsequent time has decreased from 86 last year to 81 this year. The number for whom a second or subsequent plan was initiated within 2 years or less of their previous plan having been closed also saw a decrease, down from 47 to 33.</w:t>
      </w: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Pr="00B71CC1" w:rsidRDefault="00A026AF" w:rsidP="00C85FF9">
      <w:pPr>
        <w:spacing w:line="288" w:lineRule="auto"/>
        <w:rPr>
          <w:rFonts w:ascii="Arial" w:hAnsi="Arial" w:cs="Arial"/>
          <w:sz w:val="24"/>
          <w:szCs w:val="24"/>
        </w:rPr>
      </w:pPr>
      <w:r w:rsidRPr="00CE1D8B">
        <w:rPr>
          <w:rFonts w:ascii="Arial" w:hAnsi="Arial" w:cs="Arial"/>
          <w:b/>
          <w:sz w:val="24"/>
          <w:szCs w:val="24"/>
        </w:rPr>
        <w:lastRenderedPageBreak/>
        <w:t xml:space="preserve">8.  Duration of Child </w:t>
      </w:r>
      <w:r>
        <w:rPr>
          <w:rFonts w:ascii="Arial" w:hAnsi="Arial" w:cs="Arial"/>
          <w:b/>
          <w:sz w:val="24"/>
          <w:szCs w:val="24"/>
        </w:rPr>
        <w:t>P</w:t>
      </w:r>
      <w:r w:rsidRPr="00CE1D8B">
        <w:rPr>
          <w:rFonts w:ascii="Arial" w:hAnsi="Arial" w:cs="Arial"/>
          <w:b/>
          <w:sz w:val="24"/>
          <w:szCs w:val="24"/>
        </w:rPr>
        <w:t>rotection Plans.</w:t>
      </w:r>
    </w:p>
    <w:p w:rsidR="00A026AF" w:rsidRPr="00B71CC1" w:rsidRDefault="00A026AF" w:rsidP="008732E1">
      <w:pPr>
        <w:spacing w:line="288" w:lineRule="auto"/>
        <w:rPr>
          <w:rFonts w:ascii="Arial" w:hAnsi="Arial" w:cs="Arial"/>
          <w:bCs/>
          <w:iCs/>
          <w:color w:val="FF0000"/>
          <w:sz w:val="24"/>
          <w:szCs w:val="24"/>
        </w:rPr>
      </w:pPr>
      <w:r w:rsidRPr="00EF7671">
        <w:rPr>
          <w:rFonts w:ascii="Arial" w:hAnsi="Arial" w:cs="Arial"/>
          <w:b/>
          <w:bCs/>
          <w:iCs/>
          <w:sz w:val="24"/>
          <w:szCs w:val="24"/>
        </w:rPr>
        <w:t>8.1</w:t>
      </w:r>
      <w:r w:rsidRPr="00B71CC1">
        <w:rPr>
          <w:rFonts w:ascii="Arial" w:hAnsi="Arial" w:cs="Arial"/>
          <w:bCs/>
          <w:iCs/>
          <w:sz w:val="24"/>
          <w:szCs w:val="24"/>
        </w:rPr>
        <w:t xml:space="preserve"> </w:t>
      </w:r>
      <w:r w:rsidRPr="00B71CC1">
        <w:rPr>
          <w:rFonts w:ascii="Arial" w:hAnsi="Arial" w:cs="Arial"/>
          <w:bCs/>
          <w:iCs/>
          <w:color w:val="000000"/>
          <w:sz w:val="24"/>
          <w:szCs w:val="24"/>
        </w:rPr>
        <w:t>590 children had their plans closed during the year ending 31</w:t>
      </w:r>
      <w:r w:rsidRPr="00B71CC1">
        <w:rPr>
          <w:rFonts w:ascii="Arial" w:hAnsi="Arial" w:cs="Arial"/>
          <w:bCs/>
          <w:iCs/>
          <w:color w:val="000000"/>
          <w:sz w:val="24"/>
          <w:szCs w:val="24"/>
          <w:vertAlign w:val="superscript"/>
        </w:rPr>
        <w:t>st</w:t>
      </w:r>
      <w:r w:rsidRPr="00B71CC1">
        <w:rPr>
          <w:rFonts w:ascii="Arial" w:hAnsi="Arial" w:cs="Arial"/>
          <w:bCs/>
          <w:iCs/>
          <w:color w:val="000000"/>
          <w:sz w:val="24"/>
          <w:szCs w:val="24"/>
        </w:rPr>
        <w:t xml:space="preserve"> March 2013.  This is an increase of 126 (27.2%) when compared with the 464 discontinued during the previous year.  Chart 8.1 shows the number of children who had their Child Protection Plans closed during 2012/13, by the length of time they were subject to a Child Protection Plan at the point of closure compared to the previous 2 years.</w:t>
      </w:r>
    </w:p>
    <w:p w:rsidR="00A026AF" w:rsidRPr="001D3B75" w:rsidRDefault="00A026AF" w:rsidP="008732E1">
      <w:pPr>
        <w:spacing w:line="288" w:lineRule="auto"/>
        <w:rPr>
          <w:rFonts w:ascii="Arial" w:hAnsi="Arial" w:cs="Arial"/>
          <w:bCs/>
          <w:iCs/>
        </w:rPr>
      </w:pPr>
    </w:p>
    <w:p w:rsidR="00A026AF" w:rsidRPr="001D3B75" w:rsidRDefault="00525273" w:rsidP="00B71CC1">
      <w:pPr>
        <w:spacing w:line="288" w:lineRule="auto"/>
        <w:jc w:val="center"/>
        <w:rPr>
          <w:rFonts w:ascii="Arial" w:hAnsi="Arial" w:cs="Arial"/>
          <w:bCs/>
          <w:iCs/>
        </w:rPr>
      </w:pPr>
      <w:r>
        <w:rPr>
          <w:rFonts w:ascii="Arial" w:hAnsi="Arial" w:cs="Arial"/>
          <w:noProof/>
        </w:rPr>
        <w:pict>
          <v:shape id="_x0000_i1032" type="#_x0000_t75" style="width:429pt;height:24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&#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">
            <v:imagedata r:id="rId21" o:title="" cropright="-15f"/>
            <o:lock v:ext="edit" aspectratio="f"/>
          </v:shape>
        </w:pict>
      </w:r>
    </w:p>
    <w:p w:rsidR="00A026AF" w:rsidRPr="001D3B75" w:rsidRDefault="00A026AF" w:rsidP="00B71CC1">
      <w:pPr>
        <w:spacing w:after="0" w:line="288" w:lineRule="auto"/>
        <w:rPr>
          <w:rFonts w:ascii="Arial" w:hAnsi="Arial" w:cs="Arial"/>
          <w:b/>
          <w:bCs/>
          <w:iCs/>
          <w:color w:val="000080"/>
        </w:rPr>
      </w:pPr>
    </w:p>
    <w:p w:rsidR="00A026AF" w:rsidRPr="00B71CC1" w:rsidRDefault="00A026AF" w:rsidP="00B71CC1">
      <w:pPr>
        <w:spacing w:after="0" w:line="288" w:lineRule="auto"/>
        <w:rPr>
          <w:rFonts w:ascii="Arial" w:hAnsi="Arial" w:cs="Arial"/>
          <w:bCs/>
          <w:iCs/>
          <w:color w:val="FF0000"/>
          <w:sz w:val="24"/>
          <w:szCs w:val="24"/>
        </w:rPr>
      </w:pPr>
      <w:r w:rsidRPr="00EF7671">
        <w:rPr>
          <w:rFonts w:ascii="Arial" w:hAnsi="Arial" w:cs="Arial"/>
          <w:b/>
          <w:bCs/>
          <w:iCs/>
          <w:sz w:val="24"/>
          <w:szCs w:val="24"/>
        </w:rPr>
        <w:t>8.2</w:t>
      </w:r>
      <w:r w:rsidRPr="00B71CC1">
        <w:rPr>
          <w:rFonts w:ascii="Arial" w:hAnsi="Arial" w:cs="Arial"/>
          <w:bCs/>
          <w:iCs/>
          <w:sz w:val="24"/>
          <w:szCs w:val="24"/>
        </w:rPr>
        <w:t xml:space="preserve"> </w:t>
      </w:r>
      <w:r w:rsidRPr="00B71CC1">
        <w:rPr>
          <w:rFonts w:ascii="Arial" w:hAnsi="Arial" w:cs="Arial"/>
          <w:bCs/>
          <w:iCs/>
          <w:color w:val="000000"/>
          <w:sz w:val="24"/>
          <w:szCs w:val="24"/>
        </w:rPr>
        <w:t>Table 8.2 shows this year’s discontinued plans by the length of time the child was subject to a Plan as a percentage of all plans closed in the year and compares this with the previous two year’s figures.</w:t>
      </w:r>
    </w:p>
    <w:p w:rsidR="00A026AF" w:rsidRPr="001D3B75" w:rsidRDefault="00A026AF" w:rsidP="008732E1">
      <w:pPr>
        <w:spacing w:line="288" w:lineRule="auto"/>
        <w:rPr>
          <w:rFonts w:ascii="Arial" w:hAnsi="Arial" w:cs="Arial"/>
          <w:bCs/>
          <w:iCs/>
          <w:color w:val="FF0000"/>
        </w:rPr>
      </w:pPr>
    </w:p>
    <w:tbl>
      <w:tblPr>
        <w:tblW w:w="8767" w:type="dxa"/>
        <w:jc w:val="center"/>
        <w:tblInd w:w="103" w:type="dxa"/>
        <w:tblLook w:val="0000" w:firstRow="0" w:lastRow="0" w:firstColumn="0" w:lastColumn="0" w:noHBand="0" w:noVBand="0"/>
      </w:tblPr>
      <w:tblGrid>
        <w:gridCol w:w="5250"/>
        <w:gridCol w:w="1276"/>
        <w:gridCol w:w="1134"/>
        <w:gridCol w:w="1107"/>
      </w:tblGrid>
      <w:tr w:rsidR="00A026AF" w:rsidRPr="001D3B75" w:rsidTr="00B71CC1">
        <w:trPr>
          <w:trHeight w:val="255"/>
          <w:jc w:val="center"/>
        </w:trPr>
        <w:tc>
          <w:tcPr>
            <w:tcW w:w="8767" w:type="dxa"/>
            <w:gridSpan w:val="4"/>
            <w:tcBorders>
              <w:top w:val="single" w:sz="4" w:space="0" w:color="auto"/>
              <w:left w:val="single" w:sz="4" w:space="0" w:color="auto"/>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b/>
                <w:bCs/>
                <w:color w:val="000000"/>
              </w:rPr>
            </w:pPr>
            <w:r w:rsidRPr="001D3B75">
              <w:rPr>
                <w:rFonts w:ascii="Arial" w:hAnsi="Arial" w:cs="Arial"/>
                <w:b/>
                <w:bCs/>
                <w:color w:val="000000"/>
              </w:rPr>
              <w:t>8.2 Duration of Child Protection Plans Prior to Discontinuation</w:t>
            </w:r>
          </w:p>
        </w:tc>
      </w:tr>
      <w:tr w:rsidR="00A026AF" w:rsidRPr="001D3B75" w:rsidTr="00B71CC1">
        <w:trPr>
          <w:trHeight w:val="255"/>
          <w:jc w:val="center"/>
        </w:trPr>
        <w:tc>
          <w:tcPr>
            <w:tcW w:w="5250" w:type="dxa"/>
            <w:tcBorders>
              <w:top w:val="single" w:sz="4" w:space="0" w:color="auto"/>
              <w:left w:val="single" w:sz="4" w:space="0" w:color="auto"/>
              <w:bottom w:val="single" w:sz="4" w:space="0" w:color="auto"/>
              <w:right w:val="single" w:sz="4" w:space="0" w:color="auto"/>
            </w:tcBorders>
            <w:noWrap/>
            <w:vAlign w:val="bottom"/>
          </w:tcPr>
          <w:p w:rsidR="00A026AF" w:rsidRPr="001D3B75" w:rsidRDefault="00A026AF" w:rsidP="00B71CC1">
            <w:pPr>
              <w:spacing w:after="0"/>
              <w:rPr>
                <w:rFonts w:ascii="Arial" w:hAnsi="Arial" w:cs="Arial"/>
                <w:b/>
                <w:bCs/>
                <w:color w:val="000000"/>
              </w:rPr>
            </w:pPr>
            <w:r w:rsidRPr="001D3B75">
              <w:rPr>
                <w:rFonts w:ascii="Arial" w:hAnsi="Arial" w:cs="Arial"/>
                <w:b/>
                <w:bCs/>
                <w:color w:val="000000"/>
              </w:rPr>
              <w:t> </w:t>
            </w:r>
          </w:p>
        </w:tc>
        <w:tc>
          <w:tcPr>
            <w:tcW w:w="1276" w:type="dxa"/>
            <w:tcBorders>
              <w:top w:val="single" w:sz="4" w:space="0" w:color="auto"/>
              <w:left w:val="nil"/>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b/>
                <w:bCs/>
                <w:color w:val="000000"/>
              </w:rPr>
            </w:pPr>
            <w:r w:rsidRPr="001D3B75">
              <w:rPr>
                <w:rFonts w:ascii="Arial" w:hAnsi="Arial" w:cs="Arial"/>
                <w:b/>
                <w:bCs/>
                <w:color w:val="000000"/>
              </w:rPr>
              <w:t>2010/11</w:t>
            </w:r>
          </w:p>
        </w:tc>
        <w:tc>
          <w:tcPr>
            <w:tcW w:w="1134" w:type="dxa"/>
            <w:tcBorders>
              <w:top w:val="single" w:sz="4" w:space="0" w:color="auto"/>
              <w:left w:val="nil"/>
              <w:bottom w:val="single" w:sz="4" w:space="0" w:color="auto"/>
              <w:right w:val="single" w:sz="4" w:space="0" w:color="auto"/>
            </w:tcBorders>
            <w:noWrap/>
          </w:tcPr>
          <w:p w:rsidR="00A026AF" w:rsidRPr="001D3B75" w:rsidRDefault="00A026AF" w:rsidP="00B71CC1">
            <w:pPr>
              <w:spacing w:after="0"/>
              <w:jc w:val="right"/>
              <w:rPr>
                <w:rFonts w:ascii="Arial" w:hAnsi="Arial" w:cs="Arial"/>
                <w:b/>
                <w:bCs/>
                <w:color w:val="000000"/>
              </w:rPr>
            </w:pPr>
            <w:r w:rsidRPr="001D3B75">
              <w:rPr>
                <w:rFonts w:ascii="Arial" w:hAnsi="Arial" w:cs="Arial"/>
                <w:b/>
                <w:bCs/>
                <w:color w:val="000000"/>
              </w:rPr>
              <w:t>2011/12</w:t>
            </w:r>
          </w:p>
        </w:tc>
        <w:tc>
          <w:tcPr>
            <w:tcW w:w="1107" w:type="dxa"/>
            <w:tcBorders>
              <w:top w:val="single" w:sz="4" w:space="0" w:color="auto"/>
              <w:left w:val="nil"/>
              <w:bottom w:val="single" w:sz="4" w:space="0" w:color="auto"/>
              <w:right w:val="single" w:sz="4" w:space="0" w:color="auto"/>
            </w:tcBorders>
          </w:tcPr>
          <w:p w:rsidR="00A026AF" w:rsidRPr="001D3B75" w:rsidRDefault="00A026AF" w:rsidP="00B71CC1">
            <w:pPr>
              <w:spacing w:after="0"/>
              <w:jc w:val="right"/>
              <w:rPr>
                <w:rFonts w:ascii="Arial" w:hAnsi="Arial" w:cs="Arial"/>
                <w:b/>
                <w:bCs/>
                <w:color w:val="000000"/>
              </w:rPr>
            </w:pPr>
            <w:r w:rsidRPr="001D3B75">
              <w:rPr>
                <w:rFonts w:ascii="Arial" w:hAnsi="Arial" w:cs="Arial"/>
                <w:b/>
                <w:bCs/>
                <w:color w:val="000000"/>
              </w:rPr>
              <w:t>2012/13</w:t>
            </w:r>
          </w:p>
        </w:tc>
      </w:tr>
      <w:tr w:rsidR="00A026AF" w:rsidRPr="001D3B75" w:rsidTr="00B71CC1">
        <w:trPr>
          <w:trHeight w:val="255"/>
          <w:jc w:val="center"/>
        </w:trPr>
        <w:tc>
          <w:tcPr>
            <w:tcW w:w="5250" w:type="dxa"/>
            <w:tcBorders>
              <w:top w:val="nil"/>
              <w:left w:val="single" w:sz="4" w:space="0" w:color="auto"/>
              <w:bottom w:val="single" w:sz="4" w:space="0" w:color="auto"/>
              <w:right w:val="nil"/>
            </w:tcBorders>
            <w:noWrap/>
            <w:vAlign w:val="bottom"/>
          </w:tcPr>
          <w:p w:rsidR="00A026AF" w:rsidRPr="001D3B75" w:rsidRDefault="00A026AF" w:rsidP="00B71CC1">
            <w:pPr>
              <w:spacing w:after="0"/>
              <w:rPr>
                <w:rFonts w:ascii="Arial" w:hAnsi="Arial" w:cs="Arial"/>
                <w:color w:val="000000"/>
              </w:rPr>
            </w:pPr>
            <w:r w:rsidRPr="001D3B75">
              <w:rPr>
                <w:rFonts w:ascii="Arial" w:hAnsi="Arial" w:cs="Arial"/>
                <w:color w:val="000000"/>
              </w:rPr>
              <w:t>Under 3 months</w:t>
            </w:r>
          </w:p>
        </w:tc>
        <w:tc>
          <w:tcPr>
            <w:tcW w:w="1276" w:type="dxa"/>
            <w:tcBorders>
              <w:top w:val="nil"/>
              <w:left w:val="single" w:sz="4" w:space="0" w:color="auto"/>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14.4%</w:t>
            </w:r>
          </w:p>
        </w:tc>
        <w:tc>
          <w:tcPr>
            <w:tcW w:w="1134" w:type="dxa"/>
            <w:tcBorders>
              <w:top w:val="nil"/>
              <w:left w:val="nil"/>
              <w:bottom w:val="single" w:sz="4" w:space="0" w:color="auto"/>
              <w:right w:val="single" w:sz="4" w:space="0" w:color="auto"/>
            </w:tcBorders>
            <w:noWrap/>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15.7%</w:t>
            </w:r>
          </w:p>
        </w:tc>
        <w:tc>
          <w:tcPr>
            <w:tcW w:w="1107" w:type="dxa"/>
            <w:tcBorders>
              <w:top w:val="nil"/>
              <w:left w:val="nil"/>
              <w:bottom w:val="single" w:sz="4" w:space="0" w:color="auto"/>
              <w:right w:val="single" w:sz="4" w:space="0" w:color="auto"/>
            </w:tcBorders>
            <w:vAlign w:val="bottom"/>
          </w:tcPr>
          <w:p w:rsidR="00A026AF" w:rsidRPr="001D3B75" w:rsidRDefault="00A026AF" w:rsidP="00B71CC1">
            <w:pPr>
              <w:spacing w:after="0"/>
              <w:jc w:val="center"/>
              <w:rPr>
                <w:rFonts w:ascii="Arial" w:hAnsi="Arial" w:cs="Arial"/>
                <w:color w:val="000000"/>
                <w:sz w:val="20"/>
                <w:szCs w:val="20"/>
              </w:rPr>
            </w:pPr>
            <w:r w:rsidRPr="001D3B75">
              <w:rPr>
                <w:rFonts w:ascii="Arial" w:hAnsi="Arial" w:cs="Arial"/>
                <w:color w:val="000000"/>
                <w:sz w:val="20"/>
                <w:szCs w:val="20"/>
              </w:rPr>
              <w:t>16.9%</w:t>
            </w:r>
          </w:p>
        </w:tc>
      </w:tr>
      <w:tr w:rsidR="00A026AF" w:rsidRPr="001D3B75" w:rsidTr="00B71CC1">
        <w:trPr>
          <w:trHeight w:val="255"/>
          <w:jc w:val="center"/>
        </w:trPr>
        <w:tc>
          <w:tcPr>
            <w:tcW w:w="5250" w:type="dxa"/>
            <w:tcBorders>
              <w:top w:val="nil"/>
              <w:left w:val="single" w:sz="4" w:space="0" w:color="auto"/>
              <w:bottom w:val="single" w:sz="4" w:space="0" w:color="auto"/>
              <w:right w:val="nil"/>
            </w:tcBorders>
            <w:noWrap/>
            <w:vAlign w:val="bottom"/>
          </w:tcPr>
          <w:p w:rsidR="00A026AF" w:rsidRPr="001D3B75" w:rsidRDefault="00A026AF" w:rsidP="00B71CC1">
            <w:pPr>
              <w:spacing w:after="0"/>
              <w:rPr>
                <w:rFonts w:ascii="Arial" w:hAnsi="Arial" w:cs="Arial"/>
                <w:color w:val="000000"/>
              </w:rPr>
            </w:pPr>
            <w:r w:rsidRPr="001D3B75">
              <w:rPr>
                <w:rFonts w:ascii="Arial" w:hAnsi="Arial" w:cs="Arial"/>
                <w:color w:val="000000"/>
              </w:rPr>
              <w:t>3 months but under 6 months</w:t>
            </w:r>
          </w:p>
        </w:tc>
        <w:tc>
          <w:tcPr>
            <w:tcW w:w="1276" w:type="dxa"/>
            <w:tcBorders>
              <w:top w:val="nil"/>
              <w:left w:val="single" w:sz="4" w:space="0" w:color="auto"/>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5.8%</w:t>
            </w:r>
          </w:p>
        </w:tc>
        <w:tc>
          <w:tcPr>
            <w:tcW w:w="1134" w:type="dxa"/>
            <w:tcBorders>
              <w:top w:val="nil"/>
              <w:left w:val="nil"/>
              <w:bottom w:val="single" w:sz="4" w:space="0" w:color="auto"/>
              <w:right w:val="single" w:sz="4" w:space="0" w:color="auto"/>
            </w:tcBorders>
            <w:noWrap/>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6.5%</w:t>
            </w:r>
          </w:p>
        </w:tc>
        <w:tc>
          <w:tcPr>
            <w:tcW w:w="1107" w:type="dxa"/>
            <w:tcBorders>
              <w:top w:val="nil"/>
              <w:left w:val="nil"/>
              <w:bottom w:val="single" w:sz="4" w:space="0" w:color="auto"/>
              <w:right w:val="single" w:sz="4" w:space="0" w:color="auto"/>
            </w:tcBorders>
            <w:vAlign w:val="bottom"/>
          </w:tcPr>
          <w:p w:rsidR="00A026AF" w:rsidRPr="001D3B75" w:rsidRDefault="00A026AF" w:rsidP="00B71CC1">
            <w:pPr>
              <w:spacing w:after="0"/>
              <w:jc w:val="center"/>
              <w:rPr>
                <w:rFonts w:ascii="Arial" w:hAnsi="Arial" w:cs="Arial"/>
                <w:color w:val="000000"/>
                <w:sz w:val="20"/>
                <w:szCs w:val="20"/>
              </w:rPr>
            </w:pPr>
            <w:r w:rsidRPr="001D3B75">
              <w:rPr>
                <w:rFonts w:ascii="Arial" w:hAnsi="Arial" w:cs="Arial"/>
                <w:color w:val="000000"/>
                <w:sz w:val="20"/>
                <w:szCs w:val="20"/>
              </w:rPr>
              <w:t>11.2%</w:t>
            </w:r>
          </w:p>
        </w:tc>
      </w:tr>
      <w:tr w:rsidR="00A026AF" w:rsidRPr="001D3B75" w:rsidTr="00B71CC1">
        <w:trPr>
          <w:trHeight w:val="255"/>
          <w:jc w:val="center"/>
        </w:trPr>
        <w:tc>
          <w:tcPr>
            <w:tcW w:w="5250" w:type="dxa"/>
            <w:tcBorders>
              <w:top w:val="nil"/>
              <w:left w:val="single" w:sz="4" w:space="0" w:color="auto"/>
              <w:bottom w:val="single" w:sz="4" w:space="0" w:color="auto"/>
              <w:right w:val="nil"/>
            </w:tcBorders>
            <w:noWrap/>
            <w:vAlign w:val="bottom"/>
          </w:tcPr>
          <w:p w:rsidR="00A026AF" w:rsidRPr="001D3B75" w:rsidRDefault="00A026AF" w:rsidP="00B71CC1">
            <w:pPr>
              <w:spacing w:after="0"/>
              <w:rPr>
                <w:rFonts w:ascii="Arial" w:hAnsi="Arial" w:cs="Arial"/>
                <w:color w:val="000000"/>
              </w:rPr>
            </w:pPr>
            <w:r w:rsidRPr="001D3B75">
              <w:rPr>
                <w:rFonts w:ascii="Arial" w:hAnsi="Arial" w:cs="Arial"/>
                <w:color w:val="000000"/>
              </w:rPr>
              <w:t>6 months but under 1 year</w:t>
            </w:r>
          </w:p>
        </w:tc>
        <w:tc>
          <w:tcPr>
            <w:tcW w:w="1276" w:type="dxa"/>
            <w:tcBorders>
              <w:top w:val="nil"/>
              <w:left w:val="single" w:sz="4" w:space="0" w:color="auto"/>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37.0%</w:t>
            </w:r>
          </w:p>
        </w:tc>
        <w:tc>
          <w:tcPr>
            <w:tcW w:w="1134" w:type="dxa"/>
            <w:tcBorders>
              <w:top w:val="nil"/>
              <w:left w:val="nil"/>
              <w:bottom w:val="single" w:sz="4" w:space="0" w:color="auto"/>
              <w:right w:val="single" w:sz="4" w:space="0" w:color="auto"/>
            </w:tcBorders>
            <w:noWrap/>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36.2%</w:t>
            </w:r>
          </w:p>
        </w:tc>
        <w:tc>
          <w:tcPr>
            <w:tcW w:w="1107" w:type="dxa"/>
            <w:tcBorders>
              <w:top w:val="nil"/>
              <w:left w:val="nil"/>
              <w:bottom w:val="single" w:sz="4" w:space="0" w:color="auto"/>
              <w:right w:val="single" w:sz="4" w:space="0" w:color="auto"/>
            </w:tcBorders>
            <w:vAlign w:val="bottom"/>
          </w:tcPr>
          <w:p w:rsidR="00A026AF" w:rsidRPr="001D3B75" w:rsidRDefault="00A026AF" w:rsidP="00B71CC1">
            <w:pPr>
              <w:spacing w:after="0"/>
              <w:jc w:val="center"/>
              <w:rPr>
                <w:rFonts w:ascii="Arial" w:hAnsi="Arial" w:cs="Arial"/>
                <w:color w:val="000000"/>
                <w:sz w:val="20"/>
                <w:szCs w:val="20"/>
              </w:rPr>
            </w:pPr>
            <w:r w:rsidRPr="001D3B75">
              <w:rPr>
                <w:rFonts w:ascii="Arial" w:hAnsi="Arial" w:cs="Arial"/>
                <w:color w:val="000000"/>
                <w:sz w:val="20"/>
                <w:szCs w:val="20"/>
              </w:rPr>
              <w:t>32.5%</w:t>
            </w:r>
          </w:p>
        </w:tc>
      </w:tr>
      <w:tr w:rsidR="00A026AF" w:rsidRPr="001D3B75" w:rsidTr="00B71CC1">
        <w:trPr>
          <w:trHeight w:val="255"/>
          <w:jc w:val="center"/>
        </w:trPr>
        <w:tc>
          <w:tcPr>
            <w:tcW w:w="5250" w:type="dxa"/>
            <w:tcBorders>
              <w:top w:val="nil"/>
              <w:left w:val="single" w:sz="4" w:space="0" w:color="auto"/>
              <w:bottom w:val="single" w:sz="4" w:space="0" w:color="auto"/>
              <w:right w:val="nil"/>
            </w:tcBorders>
            <w:noWrap/>
            <w:vAlign w:val="bottom"/>
          </w:tcPr>
          <w:p w:rsidR="00A026AF" w:rsidRPr="001D3B75" w:rsidRDefault="00A026AF" w:rsidP="00B71CC1">
            <w:pPr>
              <w:spacing w:after="0"/>
              <w:rPr>
                <w:rFonts w:ascii="Arial" w:hAnsi="Arial" w:cs="Arial"/>
                <w:color w:val="000000"/>
              </w:rPr>
            </w:pPr>
            <w:r w:rsidRPr="001D3B75">
              <w:rPr>
                <w:rFonts w:ascii="Arial" w:hAnsi="Arial" w:cs="Arial"/>
                <w:color w:val="000000"/>
              </w:rPr>
              <w:t>1 year but under 2 years</w:t>
            </w:r>
          </w:p>
        </w:tc>
        <w:tc>
          <w:tcPr>
            <w:tcW w:w="1276" w:type="dxa"/>
            <w:tcBorders>
              <w:top w:val="nil"/>
              <w:left w:val="single" w:sz="4" w:space="0" w:color="auto"/>
              <w:bottom w:val="single" w:sz="4" w:space="0" w:color="auto"/>
              <w:right w:val="single" w:sz="4" w:space="0" w:color="auto"/>
            </w:tcBorders>
            <w:noWrap/>
            <w:vAlign w:val="bottom"/>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34.4%</w:t>
            </w:r>
          </w:p>
        </w:tc>
        <w:tc>
          <w:tcPr>
            <w:tcW w:w="1134" w:type="dxa"/>
            <w:tcBorders>
              <w:top w:val="nil"/>
              <w:left w:val="nil"/>
              <w:bottom w:val="single" w:sz="4" w:space="0" w:color="auto"/>
              <w:right w:val="single" w:sz="4" w:space="0" w:color="auto"/>
            </w:tcBorders>
            <w:noWrap/>
          </w:tcPr>
          <w:p w:rsidR="00A026AF" w:rsidRPr="001D3B75" w:rsidRDefault="00A026AF" w:rsidP="00B71CC1">
            <w:pPr>
              <w:spacing w:after="0"/>
              <w:jc w:val="center"/>
              <w:rPr>
                <w:rFonts w:ascii="Arial" w:hAnsi="Arial" w:cs="Arial"/>
                <w:color w:val="000000"/>
              </w:rPr>
            </w:pPr>
            <w:r w:rsidRPr="001D3B75">
              <w:rPr>
                <w:rFonts w:ascii="Arial" w:hAnsi="Arial" w:cs="Arial"/>
                <w:color w:val="000000"/>
              </w:rPr>
              <w:t>30.8%</w:t>
            </w:r>
          </w:p>
        </w:tc>
        <w:tc>
          <w:tcPr>
            <w:tcW w:w="1107" w:type="dxa"/>
            <w:tcBorders>
              <w:top w:val="nil"/>
              <w:left w:val="nil"/>
              <w:bottom w:val="single" w:sz="4" w:space="0" w:color="auto"/>
              <w:right w:val="single" w:sz="4" w:space="0" w:color="auto"/>
            </w:tcBorders>
            <w:vAlign w:val="bottom"/>
          </w:tcPr>
          <w:p w:rsidR="00A026AF" w:rsidRPr="001D3B75" w:rsidRDefault="00A026AF" w:rsidP="00B71CC1">
            <w:pPr>
              <w:spacing w:after="0"/>
              <w:jc w:val="center"/>
              <w:rPr>
                <w:rFonts w:ascii="Arial" w:hAnsi="Arial" w:cs="Arial"/>
                <w:color w:val="000000"/>
                <w:sz w:val="20"/>
                <w:szCs w:val="20"/>
              </w:rPr>
            </w:pPr>
            <w:r w:rsidRPr="001D3B75">
              <w:rPr>
                <w:rFonts w:ascii="Arial" w:hAnsi="Arial" w:cs="Arial"/>
                <w:color w:val="000000"/>
                <w:sz w:val="20"/>
                <w:szCs w:val="20"/>
              </w:rPr>
              <w:t>31.4%</w:t>
            </w:r>
          </w:p>
        </w:tc>
      </w:tr>
      <w:tr w:rsidR="00A026AF" w:rsidRPr="001D3B75" w:rsidTr="00B71CC1">
        <w:trPr>
          <w:trHeight w:val="255"/>
          <w:jc w:val="center"/>
        </w:trPr>
        <w:tc>
          <w:tcPr>
            <w:tcW w:w="5250" w:type="dxa"/>
            <w:tcBorders>
              <w:top w:val="single" w:sz="4" w:space="0" w:color="auto"/>
              <w:left w:val="single" w:sz="4" w:space="0" w:color="auto"/>
              <w:bottom w:val="single" w:sz="4" w:space="0" w:color="auto"/>
              <w:right w:val="nil"/>
            </w:tcBorders>
            <w:shd w:val="clear" w:color="auto" w:fill="CCFFFF"/>
            <w:noWrap/>
            <w:vAlign w:val="bottom"/>
          </w:tcPr>
          <w:p w:rsidR="00A026AF" w:rsidRPr="001D3B75" w:rsidRDefault="00A026AF" w:rsidP="00B71CC1">
            <w:pPr>
              <w:spacing w:after="0"/>
              <w:rPr>
                <w:rFonts w:ascii="Arial" w:hAnsi="Arial" w:cs="Arial"/>
                <w:b/>
                <w:color w:val="000000"/>
              </w:rPr>
            </w:pPr>
            <w:r w:rsidRPr="001D3B75">
              <w:rPr>
                <w:rFonts w:ascii="Arial" w:hAnsi="Arial" w:cs="Arial"/>
                <w:b/>
                <w:color w:val="000000"/>
              </w:rPr>
              <w:t>2 years but under 3 years</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A026AF" w:rsidRPr="001D3B75" w:rsidRDefault="00A026AF" w:rsidP="00B71CC1">
            <w:pPr>
              <w:spacing w:after="0"/>
              <w:jc w:val="center"/>
              <w:rPr>
                <w:rFonts w:ascii="Arial" w:hAnsi="Arial" w:cs="Arial"/>
                <w:b/>
                <w:color w:val="000000"/>
              </w:rPr>
            </w:pPr>
            <w:r w:rsidRPr="001D3B75">
              <w:rPr>
                <w:rFonts w:ascii="Arial" w:hAnsi="Arial" w:cs="Arial"/>
                <w:b/>
                <w:color w:val="000000"/>
              </w:rPr>
              <w:t>7.0%</w:t>
            </w:r>
          </w:p>
        </w:tc>
        <w:tc>
          <w:tcPr>
            <w:tcW w:w="1134" w:type="dxa"/>
            <w:tcBorders>
              <w:top w:val="single" w:sz="4" w:space="0" w:color="auto"/>
              <w:left w:val="nil"/>
              <w:bottom w:val="single" w:sz="4" w:space="0" w:color="auto"/>
              <w:right w:val="single" w:sz="4" w:space="0" w:color="auto"/>
            </w:tcBorders>
            <w:shd w:val="clear" w:color="auto" w:fill="CCFFFF"/>
            <w:noWrap/>
          </w:tcPr>
          <w:p w:rsidR="00A026AF" w:rsidRPr="001D3B75" w:rsidRDefault="00A026AF" w:rsidP="00B71CC1">
            <w:pPr>
              <w:spacing w:after="0"/>
              <w:jc w:val="center"/>
              <w:rPr>
                <w:rFonts w:ascii="Arial" w:hAnsi="Arial" w:cs="Arial"/>
                <w:b/>
                <w:color w:val="000000"/>
              </w:rPr>
            </w:pPr>
            <w:r w:rsidRPr="001D3B75">
              <w:rPr>
                <w:rFonts w:ascii="Arial" w:hAnsi="Arial" w:cs="Arial"/>
                <w:b/>
                <w:color w:val="000000"/>
              </w:rPr>
              <w:t>9.7%</w:t>
            </w:r>
          </w:p>
        </w:tc>
        <w:tc>
          <w:tcPr>
            <w:tcW w:w="1107" w:type="dxa"/>
            <w:tcBorders>
              <w:top w:val="single" w:sz="4" w:space="0" w:color="auto"/>
              <w:left w:val="nil"/>
              <w:bottom w:val="single" w:sz="4" w:space="0" w:color="auto"/>
              <w:right w:val="single" w:sz="4" w:space="0" w:color="auto"/>
            </w:tcBorders>
            <w:shd w:val="clear" w:color="auto" w:fill="CCFFFF"/>
            <w:vAlign w:val="bottom"/>
          </w:tcPr>
          <w:p w:rsidR="00A026AF" w:rsidRPr="001D3B75" w:rsidRDefault="00A026AF" w:rsidP="00B71CC1">
            <w:pPr>
              <w:spacing w:after="0"/>
              <w:jc w:val="center"/>
              <w:rPr>
                <w:rFonts w:ascii="Arial" w:hAnsi="Arial" w:cs="Arial"/>
                <w:b/>
                <w:sz w:val="20"/>
                <w:szCs w:val="20"/>
              </w:rPr>
            </w:pPr>
            <w:r w:rsidRPr="001D3B75">
              <w:rPr>
                <w:rFonts w:ascii="Arial" w:hAnsi="Arial" w:cs="Arial"/>
                <w:b/>
                <w:sz w:val="20"/>
                <w:szCs w:val="20"/>
              </w:rPr>
              <w:t>7.6%</w:t>
            </w:r>
          </w:p>
        </w:tc>
      </w:tr>
      <w:tr w:rsidR="00A026AF" w:rsidRPr="001D3B75" w:rsidTr="00B71CC1">
        <w:trPr>
          <w:trHeight w:val="255"/>
          <w:jc w:val="center"/>
        </w:trPr>
        <w:tc>
          <w:tcPr>
            <w:tcW w:w="5250" w:type="dxa"/>
            <w:tcBorders>
              <w:top w:val="single" w:sz="4" w:space="0" w:color="auto"/>
              <w:left w:val="single" w:sz="4" w:space="0" w:color="auto"/>
              <w:bottom w:val="single" w:sz="4" w:space="0" w:color="auto"/>
              <w:right w:val="nil"/>
            </w:tcBorders>
            <w:shd w:val="clear" w:color="auto" w:fill="CCFFFF"/>
            <w:noWrap/>
            <w:vAlign w:val="bottom"/>
          </w:tcPr>
          <w:p w:rsidR="00A026AF" w:rsidRPr="001D3B75" w:rsidRDefault="00A026AF" w:rsidP="00B71CC1">
            <w:pPr>
              <w:spacing w:after="0"/>
              <w:rPr>
                <w:rFonts w:ascii="Arial" w:hAnsi="Arial" w:cs="Arial"/>
                <w:b/>
                <w:color w:val="000000"/>
              </w:rPr>
            </w:pPr>
            <w:r w:rsidRPr="001D3B75">
              <w:rPr>
                <w:rFonts w:ascii="Arial" w:hAnsi="Arial" w:cs="Arial"/>
                <w:b/>
                <w:color w:val="000000"/>
              </w:rPr>
              <w:t>3 years and over</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A026AF" w:rsidRPr="001D3B75" w:rsidRDefault="00A026AF" w:rsidP="00B71CC1">
            <w:pPr>
              <w:spacing w:after="0"/>
              <w:jc w:val="center"/>
              <w:rPr>
                <w:rFonts w:ascii="Arial" w:hAnsi="Arial" w:cs="Arial"/>
                <w:b/>
                <w:color w:val="000000"/>
              </w:rPr>
            </w:pPr>
            <w:r w:rsidRPr="001D3B75">
              <w:rPr>
                <w:rFonts w:ascii="Arial" w:hAnsi="Arial" w:cs="Arial"/>
                <w:b/>
                <w:color w:val="000000"/>
              </w:rPr>
              <w:t>1.4%</w:t>
            </w:r>
          </w:p>
        </w:tc>
        <w:tc>
          <w:tcPr>
            <w:tcW w:w="1134" w:type="dxa"/>
            <w:tcBorders>
              <w:top w:val="single" w:sz="4" w:space="0" w:color="auto"/>
              <w:left w:val="nil"/>
              <w:bottom w:val="single" w:sz="4" w:space="0" w:color="auto"/>
              <w:right w:val="single" w:sz="4" w:space="0" w:color="auto"/>
            </w:tcBorders>
            <w:shd w:val="clear" w:color="auto" w:fill="CCFFFF"/>
            <w:noWrap/>
          </w:tcPr>
          <w:p w:rsidR="00A026AF" w:rsidRPr="001D3B75" w:rsidRDefault="00A026AF" w:rsidP="00B71CC1">
            <w:pPr>
              <w:spacing w:after="0"/>
              <w:jc w:val="center"/>
              <w:rPr>
                <w:rFonts w:ascii="Arial" w:hAnsi="Arial" w:cs="Arial"/>
                <w:b/>
                <w:color w:val="000000"/>
              </w:rPr>
            </w:pPr>
            <w:r w:rsidRPr="001D3B75">
              <w:rPr>
                <w:rFonts w:ascii="Arial" w:hAnsi="Arial" w:cs="Arial"/>
                <w:b/>
                <w:color w:val="000000"/>
              </w:rPr>
              <w:t>1.1%</w:t>
            </w:r>
          </w:p>
        </w:tc>
        <w:tc>
          <w:tcPr>
            <w:tcW w:w="1107" w:type="dxa"/>
            <w:tcBorders>
              <w:top w:val="single" w:sz="4" w:space="0" w:color="auto"/>
              <w:left w:val="nil"/>
              <w:bottom w:val="single" w:sz="4" w:space="0" w:color="auto"/>
              <w:right w:val="single" w:sz="4" w:space="0" w:color="auto"/>
            </w:tcBorders>
            <w:shd w:val="clear" w:color="auto" w:fill="CCFFFF"/>
            <w:vAlign w:val="bottom"/>
          </w:tcPr>
          <w:p w:rsidR="00A026AF" w:rsidRPr="001D3B75" w:rsidRDefault="00A026AF" w:rsidP="00B71CC1">
            <w:pPr>
              <w:spacing w:after="0"/>
              <w:jc w:val="center"/>
              <w:rPr>
                <w:rFonts w:ascii="Arial" w:hAnsi="Arial" w:cs="Arial"/>
                <w:b/>
                <w:sz w:val="20"/>
                <w:szCs w:val="20"/>
              </w:rPr>
            </w:pPr>
            <w:r w:rsidRPr="001D3B75">
              <w:rPr>
                <w:rFonts w:ascii="Arial" w:hAnsi="Arial" w:cs="Arial"/>
                <w:b/>
                <w:sz w:val="20"/>
                <w:szCs w:val="20"/>
              </w:rPr>
              <w:t>0.4%</w:t>
            </w:r>
          </w:p>
        </w:tc>
      </w:tr>
    </w:tbl>
    <w:p w:rsidR="00A026AF" w:rsidRPr="001D3B75" w:rsidRDefault="00A026AF" w:rsidP="008732E1">
      <w:pPr>
        <w:spacing w:line="288" w:lineRule="auto"/>
        <w:rPr>
          <w:rFonts w:ascii="Arial" w:hAnsi="Arial" w:cs="Arial"/>
          <w:b/>
          <w:bCs/>
          <w:iCs/>
          <w:color w:val="FF0000"/>
          <w:sz w:val="16"/>
          <w:szCs w:val="16"/>
        </w:rPr>
      </w:pPr>
    </w:p>
    <w:p w:rsidR="00A026AF" w:rsidRDefault="00A026AF" w:rsidP="008732E1">
      <w:pPr>
        <w:spacing w:line="288" w:lineRule="auto"/>
        <w:rPr>
          <w:rFonts w:ascii="Arial" w:hAnsi="Arial" w:cs="Arial"/>
          <w:b/>
          <w:bCs/>
          <w:iCs/>
          <w:color w:val="FF0000"/>
        </w:rPr>
      </w:pPr>
    </w:p>
    <w:p w:rsidR="00A026AF" w:rsidRDefault="00A026AF" w:rsidP="008732E1">
      <w:pPr>
        <w:spacing w:line="288" w:lineRule="auto"/>
        <w:rPr>
          <w:rFonts w:ascii="Arial" w:hAnsi="Arial" w:cs="Arial"/>
          <w:b/>
          <w:bCs/>
          <w:iCs/>
          <w:color w:val="FF0000"/>
        </w:rPr>
      </w:pPr>
    </w:p>
    <w:p w:rsidR="00A026AF" w:rsidRPr="001D3B75" w:rsidRDefault="00A026AF" w:rsidP="008732E1">
      <w:pPr>
        <w:spacing w:line="288" w:lineRule="auto"/>
        <w:rPr>
          <w:rFonts w:ascii="Arial" w:hAnsi="Arial" w:cs="Arial"/>
          <w:b/>
          <w:bCs/>
          <w:iCs/>
          <w:color w:val="FF0000"/>
        </w:rPr>
      </w:pPr>
    </w:p>
    <w:p w:rsidR="00A026AF" w:rsidRPr="00B71CC1" w:rsidRDefault="00A026AF" w:rsidP="008732E1">
      <w:pPr>
        <w:spacing w:line="288" w:lineRule="auto"/>
        <w:rPr>
          <w:rFonts w:ascii="Arial" w:hAnsi="Arial" w:cs="Arial"/>
          <w:bCs/>
          <w:iCs/>
          <w:color w:val="000000"/>
          <w:sz w:val="24"/>
          <w:szCs w:val="24"/>
        </w:rPr>
      </w:pPr>
      <w:r w:rsidRPr="00EF7671">
        <w:rPr>
          <w:rFonts w:ascii="Arial" w:hAnsi="Arial" w:cs="Arial"/>
          <w:b/>
          <w:bCs/>
          <w:iCs/>
          <w:sz w:val="24"/>
          <w:szCs w:val="24"/>
        </w:rPr>
        <w:lastRenderedPageBreak/>
        <w:t>8.3</w:t>
      </w:r>
      <w:r w:rsidRPr="00B71CC1">
        <w:rPr>
          <w:rFonts w:ascii="Arial" w:hAnsi="Arial" w:cs="Arial"/>
          <w:bCs/>
          <w:iCs/>
          <w:color w:val="000000"/>
          <w:sz w:val="24"/>
          <w:szCs w:val="24"/>
        </w:rPr>
        <w:t xml:space="preserve"> Performance for Child Protection Plans lasting 2 years or more (previously national indicator NI64) was 8.0%, which is a positive decrease on last year’s figure of 10.8%.  It is also pleasing that there is a fall in very long plans of more than 3 years.  Plans lasting more than 2 years are reviewe</w:t>
      </w:r>
      <w:r>
        <w:rPr>
          <w:rFonts w:ascii="Arial" w:hAnsi="Arial" w:cs="Arial"/>
          <w:bCs/>
          <w:iCs/>
          <w:color w:val="000000"/>
          <w:sz w:val="24"/>
          <w:szCs w:val="24"/>
        </w:rPr>
        <w:t>d under the escalation process</w:t>
      </w:r>
      <w:r w:rsidRPr="00B71CC1">
        <w:rPr>
          <w:rFonts w:ascii="Arial" w:hAnsi="Arial" w:cs="Arial"/>
          <w:bCs/>
          <w:iCs/>
          <w:color w:val="000000"/>
          <w:sz w:val="24"/>
          <w:szCs w:val="24"/>
        </w:rPr>
        <w:t xml:space="preserve"> to provide some external scrutiny of the plans for the child.  This process will be developed to use the cases to learn about blockages in the system and consider ways of addressing these.</w:t>
      </w:r>
    </w:p>
    <w:p w:rsidR="00A026AF" w:rsidRPr="00B71CC1" w:rsidRDefault="00A026AF" w:rsidP="008732E1">
      <w:pPr>
        <w:spacing w:line="288" w:lineRule="auto"/>
        <w:rPr>
          <w:rFonts w:ascii="Arial" w:hAnsi="Arial" w:cs="Arial"/>
          <w:bCs/>
          <w:iCs/>
          <w:color w:val="000000"/>
          <w:sz w:val="24"/>
          <w:szCs w:val="24"/>
        </w:rPr>
      </w:pPr>
      <w:r w:rsidRPr="00B71CC1">
        <w:rPr>
          <w:rFonts w:ascii="Arial" w:hAnsi="Arial" w:cs="Arial"/>
          <w:bCs/>
          <w:iCs/>
          <w:color w:val="000000"/>
          <w:sz w:val="24"/>
          <w:szCs w:val="24"/>
        </w:rPr>
        <w:t>The small increase in the number of plans lasting less than 3 months is cause for concern.  It is unlikely that three months is long enough for meaningful work to be accomplished, and the cost to the family of being subjected to a CP conference and all that that entails is probably greater than any benefit from such a short plan in most cases.  This is likely to be another focus of work done with the Dartington SRU as there may be other ways to manage these cases more effectively.</w:t>
      </w: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Default="00A026AF" w:rsidP="00B71CC1">
      <w:pPr>
        <w:spacing w:after="0" w:line="288" w:lineRule="auto"/>
        <w:rPr>
          <w:rFonts w:ascii="Arial" w:hAnsi="Arial" w:cs="Arial"/>
          <w:bCs/>
          <w:iCs/>
          <w:color w:val="FF0000"/>
        </w:rPr>
      </w:pPr>
    </w:p>
    <w:p w:rsidR="00A026AF" w:rsidRPr="001D3B75" w:rsidRDefault="00A026AF" w:rsidP="00B71CC1">
      <w:pPr>
        <w:spacing w:after="0" w:line="288" w:lineRule="auto"/>
        <w:rPr>
          <w:rFonts w:ascii="Arial" w:hAnsi="Arial" w:cs="Arial"/>
          <w:bCs/>
          <w:iCs/>
          <w:color w:val="FF0000"/>
        </w:rPr>
      </w:pPr>
    </w:p>
    <w:p w:rsidR="00A026AF" w:rsidRPr="00CE1D8B" w:rsidRDefault="00A026AF" w:rsidP="008732E1">
      <w:pPr>
        <w:spacing w:line="288" w:lineRule="auto"/>
        <w:rPr>
          <w:rFonts w:ascii="Arial" w:hAnsi="Arial" w:cs="Arial"/>
          <w:b/>
          <w:sz w:val="24"/>
          <w:szCs w:val="24"/>
        </w:rPr>
      </w:pPr>
      <w:r w:rsidRPr="00CE1D8B">
        <w:rPr>
          <w:rFonts w:ascii="Arial" w:hAnsi="Arial" w:cs="Arial"/>
          <w:b/>
          <w:sz w:val="24"/>
          <w:szCs w:val="24"/>
        </w:rPr>
        <w:lastRenderedPageBreak/>
        <w:t xml:space="preserve">9. Initial Child Protection Conferences held during the year. </w:t>
      </w:r>
    </w:p>
    <w:p w:rsidR="00A026AF" w:rsidRPr="00B71CC1" w:rsidRDefault="00A026AF" w:rsidP="008732E1">
      <w:pPr>
        <w:spacing w:line="288" w:lineRule="auto"/>
        <w:jc w:val="both"/>
        <w:rPr>
          <w:rFonts w:ascii="Arial" w:hAnsi="Arial" w:cs="Arial"/>
          <w:bCs/>
          <w:iCs/>
          <w:color w:val="FF0000"/>
          <w:sz w:val="24"/>
          <w:szCs w:val="24"/>
        </w:rPr>
      </w:pPr>
      <w:r w:rsidRPr="00EF7671">
        <w:rPr>
          <w:rFonts w:ascii="Arial" w:hAnsi="Arial" w:cs="Arial"/>
          <w:b/>
          <w:bCs/>
          <w:iCs/>
          <w:sz w:val="24"/>
          <w:szCs w:val="24"/>
        </w:rPr>
        <w:t>9.1</w:t>
      </w:r>
      <w:r w:rsidRPr="00B71CC1">
        <w:rPr>
          <w:rFonts w:ascii="Arial" w:hAnsi="Arial" w:cs="Arial"/>
          <w:bCs/>
          <w:iCs/>
          <w:sz w:val="24"/>
          <w:szCs w:val="24"/>
        </w:rPr>
        <w:t xml:space="preserve"> </w:t>
      </w:r>
      <w:r w:rsidRPr="00B71CC1">
        <w:rPr>
          <w:rFonts w:ascii="Arial" w:hAnsi="Arial" w:cs="Arial"/>
          <w:bCs/>
          <w:iCs/>
          <w:color w:val="000000"/>
          <w:sz w:val="24"/>
          <w:szCs w:val="24"/>
        </w:rPr>
        <w:t>During the year ending 31</w:t>
      </w:r>
      <w:r w:rsidRPr="00B71CC1">
        <w:rPr>
          <w:rFonts w:ascii="Arial" w:hAnsi="Arial" w:cs="Arial"/>
          <w:bCs/>
          <w:iCs/>
          <w:color w:val="000000"/>
          <w:sz w:val="24"/>
          <w:szCs w:val="24"/>
          <w:vertAlign w:val="superscript"/>
        </w:rPr>
        <w:t>st</w:t>
      </w:r>
      <w:r w:rsidRPr="00B71CC1">
        <w:rPr>
          <w:rFonts w:ascii="Arial" w:hAnsi="Arial" w:cs="Arial"/>
          <w:bCs/>
          <w:iCs/>
          <w:color w:val="000000"/>
          <w:sz w:val="24"/>
          <w:szCs w:val="24"/>
        </w:rPr>
        <w:t xml:space="preserve"> March 2013 there were 676 children subject of an Initial Child Protection Conference. This represents an 11.6% increase on last year when 606 Children were subject to an Initial Child Protection Conference.  Of the 676 Children subject to a conference held during 2012/13:</w:t>
      </w:r>
    </w:p>
    <w:p w:rsidR="00A026AF" w:rsidRPr="00B71CC1" w:rsidRDefault="00A026AF" w:rsidP="008732E1">
      <w:pPr>
        <w:numPr>
          <w:ilvl w:val="0"/>
          <w:numId w:val="10"/>
        </w:numPr>
        <w:spacing w:after="0" w:line="240" w:lineRule="auto"/>
        <w:rPr>
          <w:rFonts w:ascii="Arial" w:hAnsi="Arial" w:cs="Arial"/>
          <w:color w:val="000000"/>
          <w:sz w:val="24"/>
          <w:szCs w:val="24"/>
        </w:rPr>
      </w:pPr>
      <w:r w:rsidRPr="00B71CC1">
        <w:rPr>
          <w:rFonts w:ascii="Arial" w:hAnsi="Arial" w:cs="Arial"/>
          <w:color w:val="000000"/>
          <w:sz w:val="24"/>
          <w:szCs w:val="24"/>
        </w:rPr>
        <w:t>627 children (92.8%) were subject to an Initial Conference that took place within 15 working days of initiation of the S.47 Enquiry</w:t>
      </w:r>
    </w:p>
    <w:p w:rsidR="00A026AF" w:rsidRPr="00B71CC1" w:rsidRDefault="00A026AF" w:rsidP="008732E1">
      <w:pPr>
        <w:numPr>
          <w:ilvl w:val="0"/>
          <w:numId w:val="10"/>
        </w:numPr>
        <w:spacing w:after="0" w:line="288" w:lineRule="auto"/>
        <w:jc w:val="both"/>
        <w:rPr>
          <w:rFonts w:ascii="Arial" w:hAnsi="Arial" w:cs="Arial"/>
          <w:bCs/>
          <w:iCs/>
          <w:color w:val="000000"/>
          <w:sz w:val="24"/>
          <w:szCs w:val="24"/>
        </w:rPr>
      </w:pPr>
      <w:r w:rsidRPr="00B71CC1">
        <w:rPr>
          <w:rFonts w:ascii="Arial" w:hAnsi="Arial" w:cs="Arial"/>
          <w:bCs/>
          <w:iCs/>
          <w:color w:val="000000"/>
          <w:sz w:val="24"/>
          <w:szCs w:val="24"/>
        </w:rPr>
        <w:t xml:space="preserve">609 (90.1%) resulted in the initiation of Child Protection Plans. </w:t>
      </w:r>
    </w:p>
    <w:p w:rsidR="00A026AF" w:rsidRPr="001D3B75" w:rsidRDefault="00A026AF" w:rsidP="008732E1">
      <w:pPr>
        <w:spacing w:line="288" w:lineRule="auto"/>
        <w:ind w:left="720"/>
        <w:jc w:val="both"/>
        <w:rPr>
          <w:rFonts w:ascii="Arial" w:hAnsi="Arial" w:cs="Arial"/>
          <w:bCs/>
          <w:iCs/>
          <w:color w:val="FF0000"/>
        </w:rPr>
      </w:pPr>
    </w:p>
    <w:tbl>
      <w:tblPr>
        <w:tblW w:w="9334" w:type="dxa"/>
        <w:tblLayout w:type="fixed"/>
        <w:tblLook w:val="00A0" w:firstRow="1" w:lastRow="0" w:firstColumn="1" w:lastColumn="0" w:noHBand="0" w:noVBand="0"/>
      </w:tblPr>
      <w:tblGrid>
        <w:gridCol w:w="3426"/>
        <w:gridCol w:w="1968"/>
        <w:gridCol w:w="1970"/>
        <w:gridCol w:w="1970"/>
      </w:tblGrid>
      <w:tr w:rsidR="00A026AF" w:rsidRPr="001D3B75" w:rsidTr="008732E1">
        <w:trPr>
          <w:trHeight w:val="400"/>
        </w:trPr>
        <w:tc>
          <w:tcPr>
            <w:tcW w:w="3426" w:type="dxa"/>
            <w:tcBorders>
              <w:top w:val="single" w:sz="4" w:space="0" w:color="auto"/>
              <w:left w:val="single" w:sz="4" w:space="0" w:color="auto"/>
              <w:bottom w:val="single" w:sz="4" w:space="0" w:color="auto"/>
              <w:right w:val="single" w:sz="4" w:space="0" w:color="auto"/>
            </w:tcBorders>
            <w:shd w:val="clear" w:color="000000" w:fill="808080"/>
          </w:tcPr>
          <w:p w:rsidR="00A026AF" w:rsidRPr="001D3B75" w:rsidRDefault="00A026AF" w:rsidP="008732E1">
            <w:pPr>
              <w:jc w:val="center"/>
              <w:rPr>
                <w:rFonts w:ascii="Arial" w:hAnsi="Arial" w:cs="Arial"/>
                <w:color w:val="FFFFFF"/>
              </w:rPr>
            </w:pPr>
          </w:p>
        </w:tc>
        <w:tc>
          <w:tcPr>
            <w:tcW w:w="1968" w:type="dxa"/>
            <w:tcBorders>
              <w:top w:val="single" w:sz="4" w:space="0" w:color="auto"/>
              <w:left w:val="nil"/>
              <w:bottom w:val="single" w:sz="4" w:space="0" w:color="auto"/>
              <w:right w:val="single" w:sz="4" w:space="0" w:color="auto"/>
            </w:tcBorders>
            <w:shd w:val="clear" w:color="000000" w:fill="808080"/>
            <w:noWrap/>
            <w:vAlign w:val="center"/>
          </w:tcPr>
          <w:p w:rsidR="00A026AF" w:rsidRPr="001D3B75" w:rsidRDefault="00A026AF" w:rsidP="008732E1">
            <w:pPr>
              <w:jc w:val="center"/>
              <w:rPr>
                <w:rFonts w:ascii="Arial" w:hAnsi="Arial" w:cs="Arial"/>
                <w:b/>
                <w:bCs/>
                <w:color w:val="FFFFFF"/>
              </w:rPr>
            </w:pPr>
            <w:r w:rsidRPr="001D3B75">
              <w:rPr>
                <w:rFonts w:ascii="Arial" w:hAnsi="Arial" w:cs="Arial"/>
                <w:b/>
                <w:bCs/>
                <w:color w:val="FFFFFF"/>
              </w:rPr>
              <w:t>2010/11</w:t>
            </w:r>
          </w:p>
        </w:tc>
        <w:tc>
          <w:tcPr>
            <w:tcW w:w="1970" w:type="dxa"/>
            <w:tcBorders>
              <w:top w:val="single" w:sz="4" w:space="0" w:color="auto"/>
              <w:left w:val="nil"/>
              <w:bottom w:val="single" w:sz="4" w:space="0" w:color="auto"/>
              <w:right w:val="single" w:sz="4" w:space="0" w:color="auto"/>
            </w:tcBorders>
            <w:shd w:val="clear" w:color="000000" w:fill="808080"/>
            <w:noWrap/>
            <w:vAlign w:val="center"/>
          </w:tcPr>
          <w:p w:rsidR="00A026AF" w:rsidRPr="001D3B75" w:rsidRDefault="00A026AF" w:rsidP="008732E1">
            <w:pPr>
              <w:jc w:val="center"/>
              <w:rPr>
                <w:rFonts w:ascii="Arial" w:hAnsi="Arial" w:cs="Arial"/>
                <w:b/>
                <w:bCs/>
                <w:color w:val="FFFFFF"/>
              </w:rPr>
            </w:pPr>
            <w:r w:rsidRPr="001D3B75">
              <w:rPr>
                <w:rFonts w:ascii="Arial" w:hAnsi="Arial" w:cs="Arial"/>
                <w:b/>
                <w:bCs/>
                <w:color w:val="FFFFFF"/>
              </w:rPr>
              <w:t>2011/12</w:t>
            </w:r>
          </w:p>
        </w:tc>
        <w:tc>
          <w:tcPr>
            <w:tcW w:w="1970" w:type="dxa"/>
            <w:tcBorders>
              <w:top w:val="single" w:sz="4" w:space="0" w:color="auto"/>
              <w:left w:val="nil"/>
              <w:bottom w:val="single" w:sz="4" w:space="0" w:color="auto"/>
              <w:right w:val="single" w:sz="4" w:space="0" w:color="auto"/>
            </w:tcBorders>
            <w:shd w:val="clear" w:color="000000" w:fill="808080"/>
            <w:noWrap/>
            <w:vAlign w:val="center"/>
          </w:tcPr>
          <w:p w:rsidR="00A026AF" w:rsidRPr="001D3B75" w:rsidRDefault="00A026AF" w:rsidP="008732E1">
            <w:pPr>
              <w:jc w:val="center"/>
              <w:rPr>
                <w:rFonts w:ascii="Arial" w:hAnsi="Arial" w:cs="Arial"/>
                <w:b/>
                <w:bCs/>
                <w:color w:val="FFFFFF"/>
              </w:rPr>
            </w:pPr>
            <w:r w:rsidRPr="001D3B75">
              <w:rPr>
                <w:rFonts w:ascii="Arial" w:hAnsi="Arial" w:cs="Arial"/>
                <w:b/>
                <w:bCs/>
                <w:color w:val="FFFFFF"/>
              </w:rPr>
              <w:t>2012/13</w:t>
            </w:r>
          </w:p>
        </w:tc>
      </w:tr>
      <w:tr w:rsidR="00A026AF" w:rsidRPr="001D3B75" w:rsidTr="008732E1">
        <w:trPr>
          <w:trHeight w:val="366"/>
        </w:trPr>
        <w:tc>
          <w:tcPr>
            <w:tcW w:w="3426" w:type="dxa"/>
            <w:tcBorders>
              <w:top w:val="nil"/>
              <w:left w:val="single" w:sz="4" w:space="0" w:color="auto"/>
              <w:bottom w:val="single" w:sz="4" w:space="0" w:color="auto"/>
              <w:right w:val="single" w:sz="4" w:space="0" w:color="auto"/>
            </w:tcBorders>
            <w:vAlign w:val="bottom"/>
          </w:tcPr>
          <w:p w:rsidR="00A026AF" w:rsidRPr="001D3B75" w:rsidRDefault="00A026AF" w:rsidP="008732E1">
            <w:pPr>
              <w:rPr>
                <w:rFonts w:ascii="Arial" w:hAnsi="Arial" w:cs="Arial"/>
              </w:rPr>
            </w:pPr>
            <w:r w:rsidRPr="001D3B75">
              <w:rPr>
                <w:rFonts w:ascii="Arial" w:hAnsi="Arial" w:cs="Arial"/>
              </w:rPr>
              <w:t>Number of Children subject to an Initial CP Conference during the year</w:t>
            </w:r>
          </w:p>
        </w:tc>
        <w:tc>
          <w:tcPr>
            <w:tcW w:w="1968"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536</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606</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676</w:t>
            </w:r>
          </w:p>
        </w:tc>
      </w:tr>
      <w:tr w:rsidR="00A026AF" w:rsidRPr="001D3B75" w:rsidTr="008732E1">
        <w:trPr>
          <w:trHeight w:val="667"/>
        </w:trPr>
        <w:tc>
          <w:tcPr>
            <w:tcW w:w="3426" w:type="dxa"/>
            <w:tcBorders>
              <w:top w:val="nil"/>
              <w:left w:val="single" w:sz="4" w:space="0" w:color="auto"/>
              <w:bottom w:val="single" w:sz="4" w:space="0" w:color="auto"/>
              <w:right w:val="single" w:sz="4" w:space="0" w:color="auto"/>
            </w:tcBorders>
            <w:vAlign w:val="center"/>
          </w:tcPr>
          <w:p w:rsidR="00A026AF" w:rsidRPr="001D3B75" w:rsidRDefault="00A026AF" w:rsidP="008732E1">
            <w:pPr>
              <w:rPr>
                <w:rFonts w:ascii="Arial" w:hAnsi="Arial" w:cs="Arial"/>
              </w:rPr>
            </w:pPr>
            <w:r w:rsidRPr="001D3B75">
              <w:rPr>
                <w:rFonts w:ascii="Arial" w:hAnsi="Arial" w:cs="Arial"/>
              </w:rPr>
              <w:t>Number of children whose initial child protection conferences were held within 15 working days of the initiation of the s.47 enquiries which led to the conference</w:t>
            </w:r>
          </w:p>
        </w:tc>
        <w:tc>
          <w:tcPr>
            <w:tcW w:w="1968"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517/536 = 96.4%</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574/606 = 94.7%</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627/676=92.8%</w:t>
            </w:r>
          </w:p>
        </w:tc>
      </w:tr>
      <w:tr w:rsidR="00A026AF" w:rsidRPr="001D3B75" w:rsidTr="008732E1">
        <w:trPr>
          <w:trHeight w:val="374"/>
        </w:trPr>
        <w:tc>
          <w:tcPr>
            <w:tcW w:w="3426" w:type="dxa"/>
            <w:tcBorders>
              <w:top w:val="nil"/>
              <w:left w:val="single" w:sz="4" w:space="0" w:color="auto"/>
              <w:bottom w:val="single" w:sz="4" w:space="0" w:color="auto"/>
              <w:right w:val="single" w:sz="4" w:space="0" w:color="auto"/>
            </w:tcBorders>
            <w:vAlign w:val="bottom"/>
          </w:tcPr>
          <w:p w:rsidR="00A026AF" w:rsidRPr="001D3B75" w:rsidRDefault="00A026AF" w:rsidP="008732E1">
            <w:pPr>
              <w:rPr>
                <w:rFonts w:ascii="Arial" w:hAnsi="Arial" w:cs="Arial"/>
              </w:rPr>
            </w:pPr>
            <w:r w:rsidRPr="001D3B75">
              <w:rPr>
                <w:rFonts w:ascii="Arial" w:hAnsi="Arial" w:cs="Arial"/>
              </w:rPr>
              <w:t>Total number of CP Plans initiated during the year following an Initial Child Protection Conference</w:t>
            </w:r>
          </w:p>
        </w:tc>
        <w:tc>
          <w:tcPr>
            <w:tcW w:w="1968"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459/536=85.6%</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520/606=85.8%</w:t>
            </w:r>
          </w:p>
        </w:tc>
        <w:tc>
          <w:tcPr>
            <w:tcW w:w="1970" w:type="dxa"/>
            <w:tcBorders>
              <w:top w:val="nil"/>
              <w:left w:val="nil"/>
              <w:bottom w:val="single" w:sz="4" w:space="0" w:color="auto"/>
              <w:right w:val="single" w:sz="4" w:space="0" w:color="auto"/>
            </w:tcBorders>
            <w:noWrap/>
            <w:vAlign w:val="center"/>
          </w:tcPr>
          <w:p w:rsidR="00A026AF" w:rsidRPr="001D3B75" w:rsidRDefault="00A026AF" w:rsidP="008732E1">
            <w:pPr>
              <w:jc w:val="center"/>
              <w:rPr>
                <w:rFonts w:ascii="Arial" w:hAnsi="Arial" w:cs="Arial"/>
              </w:rPr>
            </w:pPr>
            <w:r w:rsidRPr="001D3B75">
              <w:rPr>
                <w:rFonts w:ascii="Arial" w:hAnsi="Arial" w:cs="Arial"/>
              </w:rPr>
              <w:t>609/676=90.1%</w:t>
            </w:r>
          </w:p>
        </w:tc>
      </w:tr>
    </w:tbl>
    <w:p w:rsidR="00A026AF" w:rsidRPr="001D3B75" w:rsidRDefault="00A026AF" w:rsidP="008732E1">
      <w:pPr>
        <w:spacing w:line="288" w:lineRule="auto"/>
        <w:jc w:val="both"/>
        <w:rPr>
          <w:rFonts w:ascii="Arial" w:hAnsi="Arial" w:cs="Arial"/>
          <w:bCs/>
          <w:iCs/>
          <w:color w:val="FF0000"/>
        </w:rPr>
      </w:pPr>
    </w:p>
    <w:p w:rsidR="00A026AF" w:rsidRPr="00B71CC1" w:rsidRDefault="00A026AF" w:rsidP="00B71CC1">
      <w:pPr>
        <w:spacing w:after="0" w:line="288" w:lineRule="auto"/>
        <w:rPr>
          <w:rFonts w:ascii="Arial" w:hAnsi="Arial" w:cs="Arial"/>
          <w:sz w:val="24"/>
          <w:szCs w:val="24"/>
        </w:rPr>
      </w:pPr>
      <w:r w:rsidRPr="00B71CC1">
        <w:rPr>
          <w:rFonts w:ascii="Arial" w:hAnsi="Arial" w:cs="Arial"/>
          <w:sz w:val="24"/>
          <w:szCs w:val="24"/>
        </w:rPr>
        <w:t>The fall in the number of initial conferences held within 15 days of the s.47 enquiry beginning demonstrates the strain that is experienced by the whole system, and in particular the review unit, by the continuing rise in child protection activity.</w:t>
      </w: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Default="00A026AF" w:rsidP="00B71CC1">
      <w:pPr>
        <w:spacing w:after="0" w:line="288" w:lineRule="auto"/>
        <w:rPr>
          <w:rFonts w:ascii="Arial" w:hAnsi="Arial" w:cs="Arial"/>
          <w:sz w:val="24"/>
          <w:szCs w:val="24"/>
        </w:rPr>
      </w:pPr>
    </w:p>
    <w:p w:rsidR="00A026AF" w:rsidRPr="00CE1D8B" w:rsidRDefault="00A026AF" w:rsidP="00B71CC1">
      <w:pPr>
        <w:spacing w:after="0" w:line="288" w:lineRule="auto"/>
        <w:rPr>
          <w:rFonts w:ascii="Arial" w:hAnsi="Arial" w:cs="Arial"/>
          <w:b/>
          <w:sz w:val="24"/>
          <w:szCs w:val="24"/>
        </w:rPr>
      </w:pPr>
      <w:r w:rsidRPr="00CE1D8B">
        <w:rPr>
          <w:rFonts w:ascii="Arial" w:hAnsi="Arial" w:cs="Arial"/>
          <w:b/>
          <w:sz w:val="24"/>
          <w:szCs w:val="24"/>
        </w:rPr>
        <w:lastRenderedPageBreak/>
        <w:t xml:space="preserve">10.  Reviews of Child Protection </w:t>
      </w:r>
    </w:p>
    <w:p w:rsidR="00A026AF" w:rsidRPr="00B71CC1" w:rsidRDefault="00A026AF" w:rsidP="00B71CC1">
      <w:pPr>
        <w:spacing w:after="0" w:line="288" w:lineRule="auto"/>
        <w:rPr>
          <w:rFonts w:ascii="Arial" w:hAnsi="Arial" w:cs="Arial"/>
          <w:sz w:val="24"/>
          <w:szCs w:val="24"/>
        </w:rPr>
      </w:pPr>
    </w:p>
    <w:p w:rsidR="00A026AF" w:rsidRPr="00B71CC1" w:rsidRDefault="00A026AF" w:rsidP="00B71CC1">
      <w:pPr>
        <w:spacing w:after="0" w:line="288" w:lineRule="auto"/>
        <w:rPr>
          <w:rFonts w:ascii="Arial" w:hAnsi="Arial" w:cs="Arial"/>
          <w:color w:val="000000"/>
          <w:sz w:val="24"/>
          <w:szCs w:val="24"/>
        </w:rPr>
      </w:pPr>
      <w:r w:rsidRPr="00C85FF9">
        <w:rPr>
          <w:rFonts w:ascii="Arial" w:hAnsi="Arial" w:cs="Arial"/>
          <w:b/>
          <w:bCs/>
          <w:iCs/>
          <w:sz w:val="24"/>
          <w:szCs w:val="24"/>
        </w:rPr>
        <w:t>10.1</w:t>
      </w:r>
      <w:r w:rsidRPr="00B71CC1">
        <w:rPr>
          <w:rFonts w:ascii="Arial" w:hAnsi="Arial" w:cs="Arial"/>
          <w:bCs/>
          <w:iCs/>
          <w:sz w:val="24"/>
          <w:szCs w:val="24"/>
        </w:rPr>
        <w:t xml:space="preserve"> </w:t>
      </w:r>
      <w:r w:rsidRPr="00B71CC1">
        <w:rPr>
          <w:rFonts w:ascii="Arial" w:hAnsi="Arial" w:cs="Arial"/>
          <w:color w:val="000000"/>
          <w:sz w:val="24"/>
          <w:szCs w:val="24"/>
        </w:rPr>
        <w:t>During the year ending 31</w:t>
      </w:r>
      <w:r w:rsidRPr="00B71CC1">
        <w:rPr>
          <w:rFonts w:ascii="Arial" w:hAnsi="Arial" w:cs="Arial"/>
          <w:color w:val="000000"/>
          <w:sz w:val="24"/>
          <w:szCs w:val="24"/>
          <w:vertAlign w:val="superscript"/>
        </w:rPr>
        <w:t>st</w:t>
      </w:r>
      <w:r w:rsidRPr="00B71CC1">
        <w:rPr>
          <w:rFonts w:ascii="Arial" w:hAnsi="Arial" w:cs="Arial"/>
          <w:color w:val="000000"/>
          <w:sz w:val="24"/>
          <w:szCs w:val="24"/>
        </w:rPr>
        <w:t xml:space="preserve"> March 2013, 421 children had been subject to a plan continuously for at least three months.  Of that 421, 415 (98.6%) had been reviewed within timescales.  This is a slight decrease on last year when 100% was achieved.  Again, this is a statistical demonstration of the difficulty for the system in absorbing the increase in demand.</w:t>
      </w:r>
    </w:p>
    <w:p w:rsidR="00A026AF" w:rsidRPr="001D3B75" w:rsidRDefault="00A026AF" w:rsidP="008732E1">
      <w:pPr>
        <w:spacing w:line="288" w:lineRule="auto"/>
        <w:jc w:val="both"/>
        <w:rPr>
          <w:rFonts w:ascii="Arial" w:hAnsi="Arial" w:cs="Arial"/>
          <w:color w:val="000000"/>
        </w:rPr>
      </w:pP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3"/>
        <w:gridCol w:w="1905"/>
        <w:gridCol w:w="1841"/>
        <w:gridCol w:w="1905"/>
      </w:tblGrid>
      <w:tr w:rsidR="00A026AF" w:rsidRPr="00B71CC1" w:rsidTr="008732E1">
        <w:trPr>
          <w:trHeight w:val="399"/>
        </w:trPr>
        <w:tc>
          <w:tcPr>
            <w:tcW w:w="3768" w:type="dxa"/>
            <w:shd w:val="clear" w:color="000000" w:fill="808080"/>
          </w:tcPr>
          <w:p w:rsidR="00A026AF" w:rsidRPr="00B71CC1" w:rsidRDefault="00A026AF" w:rsidP="008732E1">
            <w:pPr>
              <w:rPr>
                <w:rFonts w:ascii="Arial" w:hAnsi="Arial" w:cs="Arial"/>
                <w:b/>
                <w:bCs/>
                <w:color w:val="FFFFFF"/>
                <w:sz w:val="24"/>
                <w:szCs w:val="24"/>
              </w:rPr>
            </w:pPr>
            <w:r w:rsidRPr="00B71CC1">
              <w:rPr>
                <w:rFonts w:ascii="Arial" w:hAnsi="Arial" w:cs="Arial"/>
                <w:b/>
                <w:bCs/>
                <w:color w:val="FFFFFF"/>
                <w:sz w:val="24"/>
                <w:szCs w:val="24"/>
              </w:rPr>
              <w:t> </w:t>
            </w:r>
          </w:p>
        </w:tc>
        <w:tc>
          <w:tcPr>
            <w:tcW w:w="1899" w:type="dxa"/>
            <w:shd w:val="clear" w:color="000000" w:fill="808080"/>
            <w:noWrap/>
            <w:vAlign w:val="center"/>
          </w:tcPr>
          <w:p w:rsidR="00A026AF" w:rsidRPr="00B71CC1" w:rsidRDefault="00A026AF" w:rsidP="008732E1">
            <w:pPr>
              <w:jc w:val="center"/>
              <w:rPr>
                <w:rFonts w:ascii="Arial" w:hAnsi="Arial" w:cs="Arial"/>
                <w:b/>
                <w:bCs/>
                <w:color w:val="FFFFFF"/>
                <w:sz w:val="24"/>
                <w:szCs w:val="24"/>
              </w:rPr>
            </w:pPr>
            <w:r w:rsidRPr="00B71CC1">
              <w:rPr>
                <w:rFonts w:ascii="Arial" w:hAnsi="Arial" w:cs="Arial"/>
                <w:b/>
                <w:bCs/>
                <w:color w:val="FFFFFF"/>
                <w:sz w:val="24"/>
                <w:szCs w:val="24"/>
              </w:rPr>
              <w:t>31-Mar-11</w:t>
            </w:r>
          </w:p>
        </w:tc>
        <w:tc>
          <w:tcPr>
            <w:tcW w:w="1841" w:type="dxa"/>
            <w:shd w:val="clear" w:color="000000" w:fill="808080"/>
            <w:noWrap/>
            <w:vAlign w:val="center"/>
          </w:tcPr>
          <w:p w:rsidR="00A026AF" w:rsidRPr="00B71CC1" w:rsidRDefault="00A026AF" w:rsidP="008732E1">
            <w:pPr>
              <w:jc w:val="center"/>
              <w:rPr>
                <w:rFonts w:ascii="Arial" w:hAnsi="Arial" w:cs="Arial"/>
                <w:b/>
                <w:bCs/>
                <w:color w:val="FFFFFF"/>
                <w:sz w:val="24"/>
                <w:szCs w:val="24"/>
              </w:rPr>
            </w:pPr>
            <w:r w:rsidRPr="00B71CC1">
              <w:rPr>
                <w:rFonts w:ascii="Arial" w:hAnsi="Arial" w:cs="Arial"/>
                <w:b/>
                <w:bCs/>
                <w:color w:val="FFFFFF"/>
                <w:sz w:val="24"/>
                <w:szCs w:val="24"/>
              </w:rPr>
              <w:t>31-Mar-12</w:t>
            </w:r>
          </w:p>
        </w:tc>
        <w:tc>
          <w:tcPr>
            <w:tcW w:w="1846" w:type="dxa"/>
            <w:shd w:val="clear" w:color="000000" w:fill="808080"/>
            <w:noWrap/>
            <w:vAlign w:val="center"/>
          </w:tcPr>
          <w:p w:rsidR="00A026AF" w:rsidRPr="00B71CC1" w:rsidRDefault="00A026AF" w:rsidP="008732E1">
            <w:pPr>
              <w:jc w:val="center"/>
              <w:rPr>
                <w:rFonts w:ascii="Arial" w:hAnsi="Arial" w:cs="Arial"/>
                <w:b/>
                <w:bCs/>
                <w:color w:val="FFFFFF"/>
                <w:sz w:val="24"/>
                <w:szCs w:val="24"/>
              </w:rPr>
            </w:pPr>
            <w:r w:rsidRPr="00B71CC1">
              <w:rPr>
                <w:rFonts w:ascii="Arial" w:hAnsi="Arial" w:cs="Arial"/>
                <w:b/>
                <w:bCs/>
                <w:color w:val="FFFFFF"/>
                <w:sz w:val="24"/>
                <w:szCs w:val="24"/>
              </w:rPr>
              <w:t>31-Mar-13</w:t>
            </w:r>
          </w:p>
        </w:tc>
      </w:tr>
      <w:tr w:rsidR="00A026AF" w:rsidRPr="00B71CC1" w:rsidTr="008732E1">
        <w:trPr>
          <w:trHeight w:val="1046"/>
        </w:trPr>
        <w:tc>
          <w:tcPr>
            <w:tcW w:w="3768" w:type="dxa"/>
            <w:vAlign w:val="center"/>
          </w:tcPr>
          <w:p w:rsidR="00A026AF" w:rsidRPr="00B71CC1" w:rsidRDefault="00A026AF" w:rsidP="008732E1">
            <w:pPr>
              <w:rPr>
                <w:rFonts w:ascii="Arial" w:hAnsi="Arial" w:cs="Arial"/>
                <w:b/>
                <w:bCs/>
                <w:sz w:val="24"/>
                <w:szCs w:val="24"/>
              </w:rPr>
            </w:pPr>
            <w:r w:rsidRPr="00B71CC1">
              <w:rPr>
                <w:rFonts w:ascii="Arial" w:hAnsi="Arial" w:cs="Arial"/>
                <w:b/>
                <w:bCs/>
                <w:sz w:val="24"/>
                <w:szCs w:val="24"/>
              </w:rPr>
              <w:t>Children subject to a plan continuously for at least three months who were reviewed within timescales</w:t>
            </w:r>
          </w:p>
        </w:tc>
        <w:tc>
          <w:tcPr>
            <w:tcW w:w="1899" w:type="dxa"/>
            <w:noWrap/>
            <w:vAlign w:val="center"/>
          </w:tcPr>
          <w:p w:rsidR="00A026AF" w:rsidRPr="00B71CC1" w:rsidRDefault="00A026AF" w:rsidP="008732E1">
            <w:pPr>
              <w:jc w:val="center"/>
              <w:rPr>
                <w:rFonts w:ascii="Arial" w:hAnsi="Arial" w:cs="Arial"/>
                <w:sz w:val="24"/>
                <w:szCs w:val="24"/>
              </w:rPr>
            </w:pPr>
            <w:r w:rsidRPr="00B71CC1">
              <w:rPr>
                <w:rFonts w:ascii="Arial" w:hAnsi="Arial" w:cs="Arial"/>
                <w:sz w:val="24"/>
                <w:szCs w:val="24"/>
              </w:rPr>
              <w:t>354/357=99.2%</w:t>
            </w:r>
          </w:p>
        </w:tc>
        <w:tc>
          <w:tcPr>
            <w:tcW w:w="1841" w:type="dxa"/>
            <w:noWrap/>
            <w:vAlign w:val="center"/>
          </w:tcPr>
          <w:p w:rsidR="00A026AF" w:rsidRPr="00B71CC1" w:rsidRDefault="00A026AF" w:rsidP="008732E1">
            <w:pPr>
              <w:jc w:val="center"/>
              <w:rPr>
                <w:rFonts w:ascii="Arial" w:hAnsi="Arial" w:cs="Arial"/>
                <w:sz w:val="24"/>
                <w:szCs w:val="24"/>
              </w:rPr>
            </w:pPr>
            <w:r w:rsidRPr="00B71CC1">
              <w:rPr>
                <w:rFonts w:ascii="Arial" w:hAnsi="Arial" w:cs="Arial"/>
                <w:sz w:val="24"/>
                <w:szCs w:val="24"/>
              </w:rPr>
              <w:t>409/409=100%</w:t>
            </w:r>
          </w:p>
        </w:tc>
        <w:tc>
          <w:tcPr>
            <w:tcW w:w="1846" w:type="dxa"/>
            <w:noWrap/>
            <w:vAlign w:val="center"/>
          </w:tcPr>
          <w:p w:rsidR="00A026AF" w:rsidRPr="00B71CC1" w:rsidRDefault="00A026AF" w:rsidP="008732E1">
            <w:pPr>
              <w:jc w:val="center"/>
              <w:rPr>
                <w:rFonts w:ascii="Arial" w:hAnsi="Arial" w:cs="Arial"/>
                <w:sz w:val="24"/>
                <w:szCs w:val="24"/>
              </w:rPr>
            </w:pPr>
            <w:r w:rsidRPr="00B71CC1">
              <w:rPr>
                <w:rFonts w:ascii="Arial" w:hAnsi="Arial" w:cs="Arial"/>
                <w:sz w:val="24"/>
                <w:szCs w:val="24"/>
              </w:rPr>
              <w:t>415/421=98.6%</w:t>
            </w:r>
          </w:p>
        </w:tc>
      </w:tr>
    </w:tbl>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8732E1">
      <w:pPr>
        <w:spacing w:line="288" w:lineRule="auto"/>
        <w:rPr>
          <w:rFonts w:ascii="Arial" w:hAnsi="Arial" w:cs="Arial"/>
          <w:b/>
          <w:color w:val="000080"/>
        </w:rPr>
      </w:pPr>
    </w:p>
    <w:p w:rsidR="00A026AF" w:rsidRDefault="00A026AF" w:rsidP="00D25276">
      <w:pPr>
        <w:spacing w:after="0" w:line="288" w:lineRule="auto"/>
        <w:rPr>
          <w:rFonts w:ascii="Arial" w:hAnsi="Arial" w:cs="Arial"/>
          <w:b/>
          <w:bCs/>
          <w:iCs/>
          <w:sz w:val="24"/>
          <w:szCs w:val="24"/>
        </w:rPr>
      </w:pPr>
      <w:r w:rsidRPr="00CE1D8B">
        <w:rPr>
          <w:rFonts w:ascii="Arial" w:hAnsi="Arial" w:cs="Arial"/>
          <w:b/>
          <w:sz w:val="24"/>
          <w:szCs w:val="24"/>
        </w:rPr>
        <w:lastRenderedPageBreak/>
        <w:t>11.  Summary of Child Protection Activity.</w:t>
      </w:r>
      <w:r w:rsidRPr="00CE1D8B">
        <w:rPr>
          <w:rFonts w:ascii="Arial" w:hAnsi="Arial" w:cs="Arial"/>
          <w:b/>
          <w:bCs/>
          <w:iCs/>
          <w:sz w:val="24"/>
          <w:szCs w:val="24"/>
        </w:rPr>
        <w:t xml:space="preserve"> </w:t>
      </w:r>
    </w:p>
    <w:p w:rsidR="00A026AF" w:rsidRPr="00CE1D8B" w:rsidRDefault="00A026AF" w:rsidP="00D25276">
      <w:pPr>
        <w:spacing w:after="0" w:line="288" w:lineRule="auto"/>
        <w:rPr>
          <w:rFonts w:ascii="Arial" w:hAnsi="Arial" w:cs="Arial"/>
          <w:b/>
          <w:bCs/>
          <w:iCs/>
          <w:sz w:val="24"/>
          <w:szCs w:val="24"/>
        </w:rPr>
      </w:pPr>
    </w:p>
    <w:p w:rsidR="00A026AF" w:rsidRPr="00D25276" w:rsidRDefault="00A026AF" w:rsidP="00D25276">
      <w:pPr>
        <w:spacing w:after="0" w:line="288" w:lineRule="auto"/>
        <w:rPr>
          <w:rFonts w:ascii="Arial" w:hAnsi="Arial" w:cs="Arial"/>
          <w:bCs/>
          <w:iCs/>
          <w:sz w:val="24"/>
          <w:szCs w:val="24"/>
        </w:rPr>
      </w:pPr>
      <w:r w:rsidRPr="00D25276">
        <w:rPr>
          <w:rFonts w:ascii="Arial" w:hAnsi="Arial" w:cs="Arial"/>
          <w:b/>
          <w:bCs/>
          <w:iCs/>
          <w:color w:val="000080"/>
          <w:sz w:val="24"/>
          <w:szCs w:val="24"/>
        </w:rPr>
        <w:t>11.1</w:t>
      </w:r>
      <w:r w:rsidRPr="00D25276">
        <w:rPr>
          <w:rFonts w:ascii="Arial" w:hAnsi="Arial" w:cs="Arial"/>
          <w:bCs/>
          <w:iCs/>
          <w:sz w:val="24"/>
          <w:szCs w:val="24"/>
        </w:rPr>
        <w:t xml:space="preserve"> The chart below summarises some of the activity detailed in Sections 3-9.</w:t>
      </w:r>
    </w:p>
    <w:p w:rsidR="00A026AF" w:rsidRPr="001D3B75" w:rsidRDefault="00525273" w:rsidP="00B71CC1">
      <w:pPr>
        <w:spacing w:after="0" w:line="288" w:lineRule="auto"/>
        <w:rPr>
          <w:rFonts w:ascii="Arial" w:hAnsi="Arial" w:cs="Arial"/>
        </w:rPr>
      </w:pPr>
      <w:r>
        <w:rPr>
          <w:noProof/>
          <w:lang w:eastAsia="en-GB"/>
        </w:rPr>
        <w:pict>
          <v:rect id="_x0000_s1086" style="position:absolute;margin-left:0;margin-top:11.8pt;width:145pt;height:111.7pt;z-index:-251638784" fillcolor="blue" stroked="f">
            <v:fill color2="#36f" rotate="t" focus="100%" type="gradient"/>
          </v:rect>
        </w:pict>
      </w:r>
    </w:p>
    <w:p w:rsidR="00A026AF" w:rsidRPr="001D3B75" w:rsidRDefault="00525273" w:rsidP="00B71CC1">
      <w:pPr>
        <w:spacing w:after="0" w:line="288" w:lineRule="auto"/>
        <w:rPr>
          <w:rFonts w:ascii="Arial" w:hAnsi="Arial" w:cs="Arial"/>
        </w:rPr>
      </w:pPr>
      <w:r>
        <w:rPr>
          <w:noProof/>
          <w:lang w:eastAsia="en-GB"/>
        </w:rPr>
        <w:pict>
          <v:shape id="_x0000_s1087" type="#_x0000_t202" style="position:absolute;margin-left:-17.4pt;margin-top:4.75pt;width:185.35pt;height:103.6pt;z-index:251672576" filled="f" stroked="f">
            <v:textbox style="mso-next-textbox:#_x0000_s1087">
              <w:txbxContent>
                <w:p w:rsidR="00A026AF" w:rsidRPr="00D25276" w:rsidRDefault="00A026AF" w:rsidP="008732E1">
                  <w:pPr>
                    <w:jc w:val="center"/>
                    <w:rPr>
                      <w:rFonts w:ascii="Arial" w:hAnsi="Arial" w:cs="Arial"/>
                      <w:b/>
                      <w:color w:val="FFFFFF"/>
                    </w:rPr>
                  </w:pPr>
                  <w:r w:rsidRPr="00D25276">
                    <w:rPr>
                      <w:rFonts w:ascii="Arial" w:hAnsi="Arial" w:cs="Arial"/>
                      <w:b/>
                      <w:color w:val="FFFFFF"/>
                    </w:rPr>
                    <w:t>Warwickshire’s</w:t>
                  </w:r>
                </w:p>
                <w:p w:rsidR="00A026AF" w:rsidRPr="00D25276" w:rsidRDefault="00A026AF" w:rsidP="008732E1">
                  <w:pPr>
                    <w:jc w:val="center"/>
                    <w:rPr>
                      <w:rFonts w:ascii="Arial" w:hAnsi="Arial" w:cs="Arial"/>
                      <w:b/>
                      <w:color w:val="FFFFFF"/>
                    </w:rPr>
                  </w:pPr>
                  <w:r w:rsidRPr="00D25276">
                    <w:rPr>
                      <w:rFonts w:ascii="Arial" w:hAnsi="Arial" w:cs="Arial"/>
                      <w:b/>
                      <w:color w:val="FFFFFF"/>
                    </w:rPr>
                    <w:t>0 – 17</w:t>
                  </w:r>
                </w:p>
                <w:p w:rsidR="00A026AF" w:rsidRPr="00D25276" w:rsidRDefault="00A026AF" w:rsidP="008732E1">
                  <w:pPr>
                    <w:jc w:val="center"/>
                    <w:rPr>
                      <w:rFonts w:ascii="Arial" w:hAnsi="Arial" w:cs="Arial"/>
                      <w:b/>
                      <w:color w:val="FFFFFF"/>
                    </w:rPr>
                  </w:pPr>
                  <w:r w:rsidRPr="00D25276">
                    <w:rPr>
                      <w:rFonts w:ascii="Arial" w:hAnsi="Arial" w:cs="Arial"/>
                      <w:b/>
                      <w:color w:val="FFFFFF"/>
                    </w:rPr>
                    <w:t xml:space="preserve">Child Population </w:t>
                  </w:r>
                </w:p>
                <w:p w:rsidR="00A026AF" w:rsidRPr="00D25276" w:rsidRDefault="00A026AF" w:rsidP="008732E1">
                  <w:pPr>
                    <w:jc w:val="center"/>
                    <w:rPr>
                      <w:rFonts w:ascii="Arial" w:hAnsi="Arial" w:cs="Arial"/>
                      <w:b/>
                      <w:color w:val="FFFFFF"/>
                    </w:rPr>
                  </w:pPr>
                  <w:r w:rsidRPr="00D25276">
                    <w:rPr>
                      <w:rFonts w:ascii="Arial" w:hAnsi="Arial" w:cs="Arial"/>
                      <w:b/>
                      <w:color w:val="FFFFFF"/>
                    </w:rPr>
                    <w:t>111,913</w:t>
                  </w:r>
                </w:p>
              </w:txbxContent>
            </v:textbox>
          </v:shape>
        </w:pict>
      </w:r>
    </w:p>
    <w:p w:rsidR="00A026AF" w:rsidRPr="001D3B75" w:rsidRDefault="00A026AF" w:rsidP="00B71CC1">
      <w:pPr>
        <w:spacing w:after="0"/>
        <w:rPr>
          <w:rFonts w:ascii="Arial" w:hAnsi="Arial" w:cs="Arial"/>
        </w:rPr>
      </w:pPr>
    </w:p>
    <w:p w:rsidR="00A026AF" w:rsidRPr="001D3B75" w:rsidRDefault="00A026AF" w:rsidP="00B71CC1">
      <w:pPr>
        <w:spacing w:after="0"/>
        <w:rPr>
          <w:rFonts w:ascii="Arial" w:hAnsi="Arial" w:cs="Arial"/>
        </w:rPr>
      </w:pPr>
    </w:p>
    <w:p w:rsidR="00A026AF" w:rsidRPr="001D3B75" w:rsidRDefault="00A026AF" w:rsidP="00B71CC1">
      <w:pPr>
        <w:spacing w:after="0"/>
        <w:rPr>
          <w:rFonts w:ascii="Arial" w:hAnsi="Arial" w:cs="Arial"/>
        </w:rPr>
      </w:pPr>
    </w:p>
    <w:p w:rsidR="00A026AF" w:rsidRPr="001D3B75" w:rsidRDefault="00A026AF" w:rsidP="00B71CC1">
      <w:pPr>
        <w:spacing w:after="0"/>
        <w:rPr>
          <w:rFonts w:ascii="Arial" w:hAnsi="Arial" w:cs="Arial"/>
        </w:rPr>
      </w:pPr>
    </w:p>
    <w:p w:rsidR="00A026AF" w:rsidRDefault="00A026AF" w:rsidP="00B71CC1">
      <w:pPr>
        <w:spacing w:after="0"/>
        <w:rPr>
          <w:rFonts w:ascii="Arial" w:hAnsi="Arial" w:cs="Arial"/>
        </w:rPr>
      </w:pPr>
    </w:p>
    <w:p w:rsidR="00A026AF" w:rsidRDefault="00A026AF" w:rsidP="00B71CC1">
      <w:pPr>
        <w:spacing w:after="0"/>
        <w:rPr>
          <w:rFonts w:ascii="Arial" w:hAnsi="Arial" w:cs="Arial"/>
        </w:rPr>
      </w:pPr>
    </w:p>
    <w:p w:rsidR="00A026AF" w:rsidRDefault="00525273" w:rsidP="00B71CC1">
      <w:pPr>
        <w:spacing w:after="0"/>
        <w:rPr>
          <w:rFonts w:ascii="Arial" w:hAnsi="Arial" w:cs="Arial"/>
        </w:rPr>
      </w:pPr>
      <w:r>
        <w:rPr>
          <w:noProof/>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8" type="#_x0000_t67" style="position:absolute;margin-left:54pt;margin-top:5.9pt;width:18pt;height:18pt;z-index:251682816" fillcolor="black"/>
        </w:pict>
      </w:r>
    </w:p>
    <w:p w:rsidR="00A026AF" w:rsidRPr="001D3B75" w:rsidRDefault="00525273" w:rsidP="00B71CC1">
      <w:pPr>
        <w:spacing w:after="0"/>
        <w:rPr>
          <w:rFonts w:ascii="Arial" w:hAnsi="Arial" w:cs="Arial"/>
        </w:rPr>
      </w:pPr>
      <w:r>
        <w:rPr>
          <w:noProof/>
          <w:lang w:eastAsia="en-GB"/>
        </w:rPr>
        <w:pict>
          <v:rect id="_x0000_s1089" style="position:absolute;margin-left:.85pt;margin-top:10.1pt;width:144.15pt;height:48.5pt;z-index:-251624448" fillcolor="blue" stroked="f">
            <v:fill color2="#36f" rotate="t" focus="100%" type="gradient"/>
          </v:rect>
        </w:pict>
      </w:r>
      <w:r>
        <w:rPr>
          <w:noProof/>
          <w:lang w:eastAsia="en-GB"/>
        </w:rPr>
        <w:pict>
          <v:shape id="_x0000_s1090" type="#_x0000_t202" style="position:absolute;margin-left:-6.35pt;margin-top:10.1pt;width:146.6pt;height:48.5pt;z-index:251691008" filled="f" stroked="f">
            <v:textbox style="mso-next-textbox:#_x0000_s1090">
              <w:txbxContent>
                <w:p w:rsidR="00A026AF" w:rsidRPr="00D25276" w:rsidRDefault="00A026AF" w:rsidP="008732E1">
                  <w:pPr>
                    <w:jc w:val="center"/>
                    <w:rPr>
                      <w:rFonts w:ascii="Arial" w:hAnsi="Arial" w:cs="Arial"/>
                      <w:b/>
                      <w:color w:val="FFFFFF"/>
                    </w:rPr>
                  </w:pPr>
                  <w:r w:rsidRPr="00D25276">
                    <w:rPr>
                      <w:rFonts w:ascii="Arial" w:hAnsi="Arial" w:cs="Arial"/>
                      <w:b/>
                      <w:color w:val="FFFFFF"/>
                    </w:rPr>
                    <w:t>CAFS initiated</w:t>
                  </w:r>
                </w:p>
                <w:p w:rsidR="00A026AF" w:rsidRPr="00D25276" w:rsidRDefault="00A026AF" w:rsidP="008732E1">
                  <w:pPr>
                    <w:jc w:val="center"/>
                    <w:rPr>
                      <w:rFonts w:ascii="Arial" w:hAnsi="Arial" w:cs="Arial"/>
                      <w:b/>
                      <w:color w:val="FFFFFF"/>
                    </w:rPr>
                  </w:pPr>
                  <w:r w:rsidRPr="00D25276">
                    <w:rPr>
                      <w:rFonts w:ascii="Arial" w:hAnsi="Arial" w:cs="Arial"/>
                      <w:b/>
                      <w:color w:val="FFFFFF"/>
                    </w:rPr>
                    <w:t>653</w:t>
                  </w:r>
                </w:p>
                <w:p w:rsidR="00A026AF" w:rsidRDefault="00A026AF" w:rsidP="008732E1">
                  <w:pPr>
                    <w:jc w:val="center"/>
                    <w:rPr>
                      <w:b/>
                      <w:color w:val="FFFFFF"/>
                    </w:rPr>
                  </w:pPr>
                </w:p>
                <w:p w:rsidR="00A026AF" w:rsidRPr="00342FBC" w:rsidRDefault="00A026AF" w:rsidP="008732E1">
                  <w:pPr>
                    <w:jc w:val="center"/>
                    <w:rPr>
                      <w:b/>
                      <w:color w:val="FFFFFF"/>
                    </w:rPr>
                  </w:pPr>
                </w:p>
              </w:txbxContent>
            </v:textbox>
          </v:shape>
        </w:pict>
      </w:r>
    </w:p>
    <w:p w:rsidR="00A026AF" w:rsidRPr="001D3B75" w:rsidRDefault="00A026AF" w:rsidP="00B71CC1">
      <w:pPr>
        <w:spacing w:after="0"/>
        <w:rPr>
          <w:rFonts w:ascii="Arial" w:hAnsi="Arial" w:cs="Arial"/>
        </w:rPr>
      </w:pPr>
    </w:p>
    <w:p w:rsidR="00A026AF" w:rsidRPr="001D3B75" w:rsidRDefault="00A026AF" w:rsidP="00B71CC1">
      <w:pPr>
        <w:spacing w:after="0"/>
        <w:rPr>
          <w:rFonts w:ascii="Arial" w:hAnsi="Arial" w:cs="Arial"/>
        </w:rPr>
      </w:pPr>
    </w:p>
    <w:p w:rsidR="00A026AF" w:rsidRDefault="00A026AF" w:rsidP="00B71CC1">
      <w:pPr>
        <w:spacing w:after="0"/>
        <w:rPr>
          <w:rFonts w:ascii="Arial" w:hAnsi="Arial" w:cs="Arial"/>
        </w:rPr>
      </w:pPr>
    </w:p>
    <w:p w:rsidR="00A026AF" w:rsidRPr="001D3B75" w:rsidRDefault="00525273" w:rsidP="00B71CC1">
      <w:pPr>
        <w:spacing w:after="0"/>
        <w:rPr>
          <w:rFonts w:ascii="Arial" w:hAnsi="Arial" w:cs="Arial"/>
        </w:rPr>
      </w:pPr>
      <w:r>
        <w:rPr>
          <w:noProof/>
          <w:lang w:eastAsia="en-GB"/>
        </w:rPr>
        <w:pict>
          <v:shape id="_x0000_s1091" type="#_x0000_t67" style="position:absolute;margin-left:54pt;margin-top:9.25pt;width:18pt;height:18pt;z-index:251693056" fillcolor="black"/>
        </w:pict>
      </w:r>
    </w:p>
    <w:p w:rsidR="00A026AF" w:rsidRPr="001D3B75" w:rsidRDefault="00525273" w:rsidP="00B71CC1">
      <w:pPr>
        <w:spacing w:after="0"/>
        <w:rPr>
          <w:rFonts w:ascii="Arial" w:hAnsi="Arial" w:cs="Arial"/>
        </w:rPr>
      </w:pPr>
      <w:r>
        <w:rPr>
          <w:noProof/>
          <w:lang w:eastAsia="en-GB"/>
        </w:rPr>
        <w:pict>
          <v:shape id="_x0000_s1092" type="#_x0000_t202" style="position:absolute;margin-left:-8.2pt;margin-top:8.85pt;width:154.7pt;height:54.9pt;z-index:251673600" filled="f" stroked="f">
            <v:textbox style="mso-next-textbox:#_x0000_s1092">
              <w:txbxContent>
                <w:p w:rsidR="00A026AF" w:rsidRPr="00D25276" w:rsidRDefault="00A026AF" w:rsidP="008732E1">
                  <w:pPr>
                    <w:jc w:val="center"/>
                    <w:rPr>
                      <w:rFonts w:ascii="Arial" w:hAnsi="Arial" w:cs="Arial"/>
                      <w:b/>
                      <w:color w:val="FFFFFF"/>
                    </w:rPr>
                  </w:pPr>
                  <w:r w:rsidRPr="00D25276">
                    <w:rPr>
                      <w:rFonts w:ascii="Arial" w:hAnsi="Arial" w:cs="Arial"/>
                      <w:b/>
                      <w:color w:val="FFFFFF"/>
                    </w:rPr>
                    <w:t>Referrals received</w:t>
                  </w:r>
                </w:p>
                <w:p w:rsidR="00A026AF" w:rsidRPr="00D25276" w:rsidRDefault="00A026AF" w:rsidP="008732E1">
                  <w:pPr>
                    <w:jc w:val="center"/>
                    <w:rPr>
                      <w:rFonts w:ascii="Arial" w:hAnsi="Arial" w:cs="Arial"/>
                      <w:b/>
                      <w:color w:val="FFFFFF"/>
                    </w:rPr>
                  </w:pPr>
                  <w:r w:rsidRPr="00D25276">
                    <w:rPr>
                      <w:rFonts w:ascii="Arial" w:hAnsi="Arial" w:cs="Arial"/>
                      <w:b/>
                      <w:color w:val="FFFFFF"/>
                    </w:rPr>
                    <w:t>6524</w:t>
                  </w:r>
                </w:p>
                <w:p w:rsidR="00A026AF" w:rsidRPr="00342FBC" w:rsidRDefault="00A026AF" w:rsidP="008732E1">
                  <w:pPr>
                    <w:jc w:val="center"/>
                    <w:rPr>
                      <w:b/>
                      <w:color w:val="FFFFFF"/>
                    </w:rPr>
                  </w:pPr>
                </w:p>
              </w:txbxContent>
            </v:textbox>
          </v:shape>
        </w:pict>
      </w:r>
      <w:r>
        <w:rPr>
          <w:noProof/>
          <w:lang w:eastAsia="en-GB"/>
        </w:rPr>
        <w:pict>
          <v:rect id="_x0000_s1093" style="position:absolute;margin-left:0;margin-top:12.7pt;width:140.25pt;height:38.8pt;z-index:-251637760" fillcolor="blue" stroked="f">
            <v:fill color2="#36f" rotate="t" focus="100%" type="gradient"/>
          </v:rect>
        </w:pict>
      </w:r>
    </w:p>
    <w:p w:rsidR="00A026AF" w:rsidRPr="001D3B75" w:rsidRDefault="00A026AF" w:rsidP="00B71CC1">
      <w:pPr>
        <w:spacing w:after="0"/>
        <w:rPr>
          <w:rFonts w:ascii="Arial" w:hAnsi="Arial" w:cs="Arial"/>
        </w:rPr>
      </w:pPr>
    </w:p>
    <w:p w:rsidR="00A026AF" w:rsidRPr="001D3B75" w:rsidRDefault="00A026AF" w:rsidP="008732E1">
      <w:pPr>
        <w:rPr>
          <w:rFonts w:ascii="Arial" w:hAnsi="Arial" w:cs="Arial"/>
        </w:rPr>
      </w:pPr>
    </w:p>
    <w:p w:rsidR="00A026AF" w:rsidRPr="001D3B75" w:rsidRDefault="00525273" w:rsidP="00D25276">
      <w:pPr>
        <w:spacing w:after="0"/>
        <w:rPr>
          <w:rFonts w:ascii="Arial" w:hAnsi="Arial" w:cs="Arial"/>
        </w:rPr>
      </w:pPr>
      <w:r>
        <w:rPr>
          <w:noProof/>
          <w:lang w:eastAsia="en-GB"/>
        </w:rPr>
        <w:pict>
          <v:shape id="_x0000_s1094" type="#_x0000_t67" style="position:absolute;margin-left:54pt;margin-top:10.1pt;width:18pt;height:18pt;z-index:251683840" fillcolor="black"/>
        </w:pict>
      </w:r>
    </w:p>
    <w:p w:rsidR="00A026AF" w:rsidRPr="001D3B75" w:rsidRDefault="00A026AF" w:rsidP="00D25276">
      <w:pPr>
        <w:spacing w:after="0"/>
        <w:rPr>
          <w:rFonts w:ascii="Arial" w:hAnsi="Arial" w:cs="Arial"/>
        </w:rPr>
      </w:pPr>
    </w:p>
    <w:p w:rsidR="00A026AF" w:rsidRPr="001D3B75" w:rsidRDefault="00525273" w:rsidP="00D25276">
      <w:pPr>
        <w:spacing w:after="0"/>
        <w:rPr>
          <w:rFonts w:ascii="Arial" w:hAnsi="Arial" w:cs="Arial"/>
        </w:rPr>
      </w:pPr>
      <w:r>
        <w:rPr>
          <w:noProof/>
          <w:lang w:eastAsia="en-GB"/>
        </w:rPr>
        <w:pict>
          <v:shape id="_x0000_s1095" type="#_x0000_t202" style="position:absolute;margin-left:-.2pt;margin-top:5.45pt;width:159.45pt;height:45.9pt;z-index:251689984" filled="f" stroked="f">
            <v:textbox style="mso-next-textbox:#_x0000_s1095">
              <w:txbxContent>
                <w:p w:rsidR="00A026AF" w:rsidRDefault="00A026AF" w:rsidP="008732E1">
                  <w:pPr>
                    <w:jc w:val="center"/>
                    <w:rPr>
                      <w:rFonts w:ascii="Arial" w:hAnsi="Arial" w:cs="Arial"/>
                      <w:b/>
                      <w:color w:val="FFFFFF"/>
                    </w:rPr>
                  </w:pPr>
                  <w:r w:rsidRPr="00D25276">
                    <w:rPr>
                      <w:rFonts w:ascii="Arial" w:hAnsi="Arial" w:cs="Arial"/>
                      <w:b/>
                      <w:color w:val="FFFFFF"/>
                    </w:rPr>
                    <w:t xml:space="preserve">Initial Assessments undertaken </w:t>
                  </w:r>
                  <w:r>
                    <w:rPr>
                      <w:rFonts w:ascii="Arial" w:hAnsi="Arial" w:cs="Arial"/>
                      <w:b/>
                      <w:color w:val="FFFFFF"/>
                    </w:rPr>
                    <w:t xml:space="preserve"> 3525</w:t>
                  </w:r>
                </w:p>
                <w:p w:rsidR="00A026AF" w:rsidRPr="00D25276" w:rsidRDefault="00A026AF" w:rsidP="008732E1">
                  <w:pPr>
                    <w:jc w:val="center"/>
                    <w:rPr>
                      <w:rFonts w:ascii="Arial" w:hAnsi="Arial" w:cs="Arial"/>
                      <w:b/>
                      <w:color w:val="FFFFFF"/>
                    </w:rPr>
                  </w:pPr>
                </w:p>
                <w:p w:rsidR="00A026AF" w:rsidRPr="00D25276" w:rsidRDefault="00A026AF" w:rsidP="008732E1">
                  <w:pPr>
                    <w:jc w:val="center"/>
                    <w:rPr>
                      <w:rFonts w:ascii="Arial" w:hAnsi="Arial" w:cs="Arial"/>
                      <w:b/>
                      <w:color w:val="FFFFFF"/>
                    </w:rPr>
                  </w:pPr>
                  <w:r w:rsidRPr="00D25276">
                    <w:rPr>
                      <w:rFonts w:ascii="Arial" w:hAnsi="Arial" w:cs="Arial"/>
                      <w:b/>
                      <w:color w:val="FFFFFF"/>
                    </w:rPr>
                    <w:t>3525</w:t>
                  </w:r>
                </w:p>
                <w:p w:rsidR="00A026AF" w:rsidRPr="005A571C" w:rsidRDefault="00A026AF" w:rsidP="008732E1">
                  <w:pPr>
                    <w:jc w:val="center"/>
                    <w:rPr>
                      <w:b/>
                      <w:color w:val="FF0000"/>
                    </w:rPr>
                  </w:pPr>
                </w:p>
              </w:txbxContent>
            </v:textbox>
          </v:shape>
        </w:pict>
      </w:r>
      <w:r>
        <w:rPr>
          <w:noProof/>
          <w:lang w:eastAsia="en-GB"/>
        </w:rPr>
        <w:pict>
          <v:rect id="_x0000_s1096" style="position:absolute;margin-left:-8.2pt;margin-top:.5pt;width:167.45pt;height:50.85pt;z-index:-251628544" fillcolor="blue" stroked="f">
            <v:fill color2="#36f" rotate="t" focus="100%" type="gradient"/>
          </v:rect>
        </w:pict>
      </w:r>
    </w:p>
    <w:p w:rsidR="00A026AF" w:rsidRPr="001D3B75" w:rsidRDefault="00A026AF" w:rsidP="00D25276">
      <w:pPr>
        <w:spacing w:after="0"/>
        <w:rPr>
          <w:rFonts w:ascii="Arial" w:hAnsi="Arial" w:cs="Arial"/>
        </w:rPr>
      </w:pPr>
    </w:p>
    <w:p w:rsidR="00A026AF" w:rsidRPr="001D3B75" w:rsidRDefault="00A026AF" w:rsidP="00D25276">
      <w:pPr>
        <w:spacing w:after="0"/>
        <w:rPr>
          <w:rFonts w:ascii="Arial" w:hAnsi="Arial" w:cs="Arial"/>
        </w:rPr>
      </w:pPr>
    </w:p>
    <w:p w:rsidR="00A026AF" w:rsidRDefault="00525273" w:rsidP="00D25276">
      <w:pPr>
        <w:spacing w:after="0"/>
        <w:rPr>
          <w:rFonts w:ascii="Arial" w:hAnsi="Arial" w:cs="Arial"/>
        </w:rPr>
      </w:pPr>
      <w:r>
        <w:rPr>
          <w:noProof/>
          <w:lang w:eastAsia="en-GB"/>
        </w:rPr>
        <w:pict>
          <v:shape id="_x0000_s1097" type="#_x0000_t67" style="position:absolute;margin-left:54pt;margin-top:9.5pt;width:18pt;height:18pt;z-index:251695104" fillcolor="black"/>
        </w:pict>
      </w:r>
    </w:p>
    <w:p w:rsidR="00A026AF" w:rsidRPr="001D3B75" w:rsidRDefault="00525273" w:rsidP="00D25276">
      <w:pPr>
        <w:spacing w:after="0"/>
        <w:rPr>
          <w:rFonts w:ascii="Arial" w:hAnsi="Arial" w:cs="Arial"/>
        </w:rPr>
      </w:pPr>
      <w:r>
        <w:rPr>
          <w:noProof/>
          <w:lang w:eastAsia="en-GB"/>
        </w:rPr>
        <w:pict>
          <v:shape id="_x0000_s1098" type="#_x0000_t202" style="position:absolute;margin-left:-13.15pt;margin-top:9.2pt;width:259.4pt;height:68.7pt;z-index:251696128" filled="f" stroked="f">
            <v:textbox style="mso-next-textbox:#_x0000_s1098">
              <w:txbxContent>
                <w:p w:rsidR="00A026AF" w:rsidRDefault="00A026AF" w:rsidP="008732E1">
                  <w:pPr>
                    <w:jc w:val="center"/>
                    <w:rPr>
                      <w:rFonts w:ascii="Arial" w:hAnsi="Arial" w:cs="Arial"/>
                      <w:b/>
                      <w:color w:val="FFFFFF"/>
                    </w:rPr>
                  </w:pPr>
                  <w:r w:rsidRPr="00D25276">
                    <w:rPr>
                      <w:rFonts w:ascii="Arial" w:hAnsi="Arial" w:cs="Arial"/>
                      <w:b/>
                      <w:color w:val="FFFFFF"/>
                    </w:rPr>
                    <w:t>Child in Need Plan started lasting 2 months or more</w:t>
                  </w:r>
                  <w:r>
                    <w:rPr>
                      <w:rFonts w:ascii="Arial" w:hAnsi="Arial" w:cs="Arial"/>
                      <w:b/>
                      <w:color w:val="FFFFFF"/>
                    </w:rPr>
                    <w:t xml:space="preserve"> </w:t>
                  </w:r>
                </w:p>
                <w:p w:rsidR="00A026AF" w:rsidRDefault="00A026AF" w:rsidP="008732E1">
                  <w:pPr>
                    <w:jc w:val="center"/>
                    <w:rPr>
                      <w:rFonts w:ascii="Arial" w:hAnsi="Arial" w:cs="Arial"/>
                      <w:b/>
                      <w:color w:val="FFFFFF"/>
                    </w:rPr>
                  </w:pPr>
                  <w:r w:rsidRPr="00D25276">
                    <w:rPr>
                      <w:rFonts w:ascii="Arial" w:hAnsi="Arial" w:cs="Arial"/>
                      <w:b/>
                      <w:color w:val="FFFFFF"/>
                    </w:rPr>
                    <w:t>1982</w:t>
                  </w:r>
                </w:p>
                <w:p w:rsidR="00A026AF" w:rsidRDefault="00A026AF" w:rsidP="008732E1">
                  <w:pPr>
                    <w:jc w:val="center"/>
                    <w:rPr>
                      <w:rFonts w:ascii="Arial" w:hAnsi="Arial" w:cs="Arial"/>
                      <w:b/>
                      <w:color w:val="FFFFFF"/>
                    </w:rPr>
                  </w:pPr>
                </w:p>
                <w:p w:rsidR="00A026AF" w:rsidRPr="00D25276" w:rsidRDefault="00A026AF" w:rsidP="008732E1">
                  <w:pPr>
                    <w:jc w:val="center"/>
                    <w:rPr>
                      <w:rFonts w:ascii="Arial" w:hAnsi="Arial" w:cs="Arial"/>
                      <w:b/>
                      <w:color w:val="FFFFFF"/>
                    </w:rPr>
                  </w:pPr>
                </w:p>
              </w:txbxContent>
            </v:textbox>
          </v:shape>
        </w:pict>
      </w:r>
      <w:r>
        <w:rPr>
          <w:noProof/>
          <w:lang w:eastAsia="en-GB"/>
        </w:rPr>
        <w:pict>
          <v:rect id="_x0000_s1099" style="position:absolute;margin-left:-8.2pt;margin-top:12.95pt;width:254.45pt;height:52.8pt;z-index:-251622400" fillcolor="blue" stroked="f">
            <v:fill color2="#36f" rotate="t" focus="100%" type="gradient"/>
          </v:rect>
        </w:pict>
      </w:r>
    </w:p>
    <w:p w:rsidR="00A026AF" w:rsidRPr="001D3B75" w:rsidRDefault="00A026AF" w:rsidP="008732E1">
      <w:pPr>
        <w:rPr>
          <w:rFonts w:ascii="Arial" w:hAnsi="Arial" w:cs="Arial"/>
        </w:rPr>
      </w:pPr>
    </w:p>
    <w:p w:rsidR="00A026AF" w:rsidRPr="001D3B75" w:rsidRDefault="00A026AF" w:rsidP="008732E1">
      <w:pPr>
        <w:rPr>
          <w:rFonts w:ascii="Arial" w:hAnsi="Arial" w:cs="Arial"/>
        </w:rPr>
      </w:pPr>
    </w:p>
    <w:p w:rsidR="00A026AF" w:rsidRPr="001D3B75" w:rsidRDefault="00525273" w:rsidP="00A23115">
      <w:pPr>
        <w:spacing w:after="0"/>
        <w:rPr>
          <w:rFonts w:ascii="Arial" w:hAnsi="Arial" w:cs="Arial"/>
          <w:b/>
          <w:color w:val="000080"/>
        </w:rPr>
      </w:pPr>
      <w:r>
        <w:rPr>
          <w:noProof/>
          <w:lang w:eastAsia="en-GB"/>
        </w:rPr>
        <w:pict>
          <v:shape id="_x0000_s1100" type="#_x0000_t67" style="position:absolute;margin-left:54pt;margin-top:2.1pt;width:18pt;height:20.6pt;z-index:251688960" fillcolor="black"/>
        </w:pict>
      </w:r>
    </w:p>
    <w:p w:rsidR="00A026AF" w:rsidRPr="001D3B75" w:rsidRDefault="00525273" w:rsidP="008732E1">
      <w:pPr>
        <w:rPr>
          <w:rFonts w:ascii="Arial" w:hAnsi="Arial" w:cs="Arial"/>
          <w:b/>
          <w:color w:val="000080"/>
        </w:rPr>
      </w:pPr>
      <w:r>
        <w:rPr>
          <w:noProof/>
          <w:lang w:eastAsia="en-GB"/>
        </w:rPr>
        <w:pict>
          <v:rect id="_x0000_s1101" style="position:absolute;margin-left:-8.2pt;margin-top:3.55pt;width:262.4pt;height:46.05pt;z-index:-251634688" fillcolor="blue" stroked="f">
            <v:fill color2="#36f" rotate="t" focus="100%" type="gradient"/>
          </v:rect>
        </w:pict>
      </w:r>
      <w:r>
        <w:rPr>
          <w:noProof/>
          <w:lang w:eastAsia="en-GB"/>
        </w:rPr>
        <w:pict>
          <v:shape id="_x0000_s1102" type="#_x0000_t202" style="position:absolute;margin-left:-.2pt;margin-top:3.55pt;width:240.95pt;height:46.05pt;z-index:251674624" filled="f" stroked="f">
            <v:textbox style="mso-next-textbox:#_x0000_s1102">
              <w:txbxContent>
                <w:p w:rsidR="00A026AF" w:rsidRPr="00D25276" w:rsidRDefault="00A026AF" w:rsidP="008732E1">
                  <w:pPr>
                    <w:jc w:val="center"/>
                    <w:rPr>
                      <w:rFonts w:ascii="Arial" w:hAnsi="Arial" w:cs="Arial"/>
                      <w:b/>
                      <w:color w:val="FFFFFF"/>
                    </w:rPr>
                  </w:pPr>
                  <w:r w:rsidRPr="00D25276">
                    <w:rPr>
                      <w:rFonts w:ascii="Arial" w:hAnsi="Arial" w:cs="Arial"/>
                      <w:b/>
                      <w:color w:val="FFFFFF"/>
                    </w:rPr>
                    <w:t xml:space="preserve">Children subject to a Child Protection Conference during the Year </w:t>
                  </w:r>
                  <w:r w:rsidR="00525273">
                    <w:rPr>
                      <w:rFonts w:ascii="Arial" w:hAnsi="Arial" w:cs="Arial"/>
                      <w:b/>
                      <w:color w:val="FFFFFF"/>
                    </w:rPr>
                    <w:t>676</w:t>
                  </w:r>
                  <w:bookmarkStart w:id="1" w:name="_GoBack"/>
                  <w:bookmarkEnd w:id="1"/>
                </w:p>
                <w:p w:rsidR="00A026AF" w:rsidRPr="00D40845" w:rsidRDefault="00A026AF" w:rsidP="008732E1">
                  <w:pPr>
                    <w:jc w:val="center"/>
                    <w:rPr>
                      <w:b/>
                      <w:color w:val="FFFFFF"/>
                    </w:rPr>
                  </w:pPr>
                  <w:r>
                    <w:rPr>
                      <w:b/>
                      <w:color w:val="FFFFFF"/>
                    </w:rPr>
                    <w:t>676</w:t>
                  </w:r>
                </w:p>
              </w:txbxContent>
            </v:textbox>
          </v:shape>
        </w:pict>
      </w:r>
    </w:p>
    <w:p w:rsidR="00A026AF" w:rsidRPr="001D3B75" w:rsidRDefault="00A026AF" w:rsidP="008732E1">
      <w:pPr>
        <w:rPr>
          <w:rFonts w:ascii="Arial" w:hAnsi="Arial" w:cs="Arial"/>
          <w:b/>
          <w:color w:val="000080"/>
        </w:rPr>
      </w:pPr>
    </w:p>
    <w:p w:rsidR="00A026AF" w:rsidRPr="001D3B75" w:rsidRDefault="00525273" w:rsidP="008732E1">
      <w:pPr>
        <w:rPr>
          <w:rFonts w:ascii="Arial" w:hAnsi="Arial" w:cs="Arial"/>
          <w:b/>
          <w:color w:val="000080"/>
        </w:rPr>
      </w:pPr>
      <w:r>
        <w:rPr>
          <w:noProof/>
          <w:lang w:eastAsia="en-GB"/>
        </w:rPr>
        <w:pict>
          <v:shape id="_x0000_s1103" type="#_x0000_t67" style="position:absolute;margin-left:54pt;margin-top:8pt;width:18pt;height:18pt;z-index:251684864" fillcolor="black"/>
        </w:pict>
      </w:r>
    </w:p>
    <w:p w:rsidR="00A026AF" w:rsidRPr="001D3B75" w:rsidRDefault="00525273" w:rsidP="008732E1">
      <w:pPr>
        <w:rPr>
          <w:rFonts w:ascii="Arial" w:hAnsi="Arial" w:cs="Arial"/>
          <w:b/>
          <w:color w:val="000080"/>
        </w:rPr>
      </w:pPr>
      <w:r>
        <w:rPr>
          <w:noProof/>
          <w:lang w:eastAsia="en-GB"/>
        </w:rPr>
        <w:pict>
          <v:rect id="_x0000_s1104" style="position:absolute;margin-left:-.2pt;margin-top:1.45pt;width:134.2pt;height:52.45pt;z-index:-251636736" fillcolor="blue" stroked="f">
            <v:fill color2="#36f" rotate="t" focus="100%" type="gradient"/>
          </v:rect>
        </w:pict>
      </w:r>
      <w:r>
        <w:rPr>
          <w:noProof/>
          <w:lang w:eastAsia="en-GB"/>
        </w:rPr>
        <w:pict>
          <v:shape id="_x0000_s1105" type="#_x0000_t202" style="position:absolute;margin-left:-6.35pt;margin-top:1.45pt;width:108pt;height:48.3pt;z-index:251675648" filled="f" stroked="f">
            <v:textbox style="mso-next-textbox:#_x0000_s1105">
              <w:txbxContent>
                <w:p w:rsidR="00A026AF" w:rsidRPr="00A23115" w:rsidRDefault="00A026AF" w:rsidP="008732E1">
                  <w:pPr>
                    <w:jc w:val="center"/>
                    <w:rPr>
                      <w:rFonts w:ascii="Arial" w:hAnsi="Arial" w:cs="Arial"/>
                      <w:b/>
                      <w:color w:val="FFFFFF"/>
                    </w:rPr>
                  </w:pPr>
                  <w:r w:rsidRPr="00A23115">
                    <w:rPr>
                      <w:rFonts w:ascii="Arial" w:hAnsi="Arial" w:cs="Arial"/>
                      <w:b/>
                      <w:color w:val="FFFFFF"/>
                    </w:rPr>
                    <w:t>Child Protection Plans Initiated 609</w:t>
                  </w:r>
                </w:p>
              </w:txbxContent>
            </v:textbox>
          </v:shape>
        </w:pict>
      </w:r>
    </w:p>
    <w:p w:rsidR="00A026AF" w:rsidRPr="001D3B75" w:rsidRDefault="00A026AF" w:rsidP="008732E1">
      <w:pPr>
        <w:rPr>
          <w:rFonts w:ascii="Arial" w:hAnsi="Arial" w:cs="Arial"/>
          <w:b/>
          <w:color w:val="000080"/>
        </w:rPr>
      </w:pPr>
    </w:p>
    <w:p w:rsidR="00A026AF" w:rsidRPr="001D3B75" w:rsidRDefault="00525273" w:rsidP="00A23115">
      <w:pPr>
        <w:spacing w:after="0"/>
        <w:rPr>
          <w:rFonts w:ascii="Arial" w:hAnsi="Arial" w:cs="Arial"/>
          <w:b/>
          <w:color w:val="000080"/>
        </w:rPr>
      </w:pPr>
      <w:r>
        <w:rPr>
          <w:noProof/>
          <w:lang w:eastAsia="en-GB"/>
        </w:rPr>
        <w:pict>
          <v:shape id="_x0000_s1106" type="#_x0000_t67" style="position:absolute;margin-left:54pt;margin-top:10pt;width:18pt;height:18pt;z-index:251685888" fillcolor="black"/>
        </w:pict>
      </w:r>
    </w:p>
    <w:p w:rsidR="00A026AF" w:rsidRPr="001D3B75" w:rsidRDefault="00525273" w:rsidP="008732E1">
      <w:pPr>
        <w:rPr>
          <w:rFonts w:ascii="Arial" w:hAnsi="Arial" w:cs="Arial"/>
          <w:b/>
          <w:color w:val="000080"/>
        </w:rPr>
      </w:pPr>
      <w:r>
        <w:rPr>
          <w:noProof/>
          <w:lang w:eastAsia="en-GB"/>
        </w:rPr>
        <w:pict>
          <v:rect id="_x0000_s1107" style="position:absolute;margin-left:-6.35pt;margin-top:13.45pt;width:4in;height:75.2pt;z-index:-251635712" fillcolor="blue" stroked="f">
            <v:fill color2="#36f" rotate="t" focus="100%" type="gradient"/>
          </v:rect>
        </w:pict>
      </w:r>
      <w:r>
        <w:rPr>
          <w:noProof/>
          <w:lang w:eastAsia="en-GB"/>
        </w:rPr>
        <w:pict>
          <v:shape id="_x0000_s1108" type="#_x0000_t202" style="position:absolute;margin-left:-6.35pt;margin-top:18.65pt;width:261pt;height:65.65pt;z-index:251676672" filled="f" stroked="f">
            <v:textbox style="mso-next-textbox:#_x0000_s1108">
              <w:txbxContent>
                <w:p w:rsidR="00A026AF" w:rsidRPr="00A23115" w:rsidRDefault="00A026AF" w:rsidP="008732E1">
                  <w:pPr>
                    <w:jc w:val="center"/>
                    <w:rPr>
                      <w:rFonts w:ascii="Arial" w:hAnsi="Arial" w:cs="Arial"/>
                      <w:b/>
                      <w:color w:val="FFFFFF"/>
                    </w:rPr>
                  </w:pPr>
                  <w:r w:rsidRPr="00A23115">
                    <w:rPr>
                      <w:rFonts w:ascii="Arial" w:hAnsi="Arial" w:cs="Arial"/>
                      <w:b/>
                      <w:color w:val="FFFFFF"/>
                    </w:rPr>
                    <w:t xml:space="preserve">550 </w:t>
                  </w:r>
                </w:p>
                <w:p w:rsidR="00A026AF" w:rsidRPr="00A23115" w:rsidRDefault="00A026AF" w:rsidP="008732E1">
                  <w:pPr>
                    <w:jc w:val="center"/>
                    <w:rPr>
                      <w:rFonts w:ascii="Arial" w:hAnsi="Arial" w:cs="Arial"/>
                      <w:b/>
                      <w:color w:val="FFFFFF"/>
                    </w:rPr>
                  </w:pPr>
                  <w:r w:rsidRPr="00A23115">
                    <w:rPr>
                      <w:rFonts w:ascii="Arial" w:hAnsi="Arial" w:cs="Arial"/>
                      <w:b/>
                      <w:color w:val="FFFFFF"/>
                    </w:rPr>
                    <w:t>Children were Subject to a Child Protection Plan within Warwickshire as at 31</w:t>
                  </w:r>
                  <w:r w:rsidRPr="00A23115">
                    <w:rPr>
                      <w:rFonts w:ascii="Arial" w:hAnsi="Arial" w:cs="Arial"/>
                      <w:b/>
                      <w:color w:val="FFFFFF"/>
                      <w:vertAlign w:val="superscript"/>
                    </w:rPr>
                    <w:t>st</w:t>
                  </w:r>
                  <w:r w:rsidRPr="00A23115">
                    <w:rPr>
                      <w:rFonts w:ascii="Arial" w:hAnsi="Arial" w:cs="Arial"/>
                      <w:b/>
                      <w:color w:val="FFFFFF"/>
                    </w:rPr>
                    <w:t xml:space="preserve"> March 2013</w:t>
                  </w:r>
                </w:p>
              </w:txbxContent>
            </v:textbox>
          </v:shape>
        </w:pict>
      </w:r>
    </w:p>
    <w:p w:rsidR="00A026AF" w:rsidRPr="001D3B75" w:rsidRDefault="00A026AF" w:rsidP="008732E1">
      <w:pPr>
        <w:rPr>
          <w:rFonts w:ascii="Arial" w:hAnsi="Arial" w:cs="Arial"/>
          <w:b/>
          <w:color w:val="000080"/>
        </w:rPr>
      </w:pPr>
    </w:p>
    <w:p w:rsidR="00A026AF" w:rsidRPr="001D3B75" w:rsidRDefault="00A026AF" w:rsidP="008732E1">
      <w:pPr>
        <w:rPr>
          <w:rFonts w:ascii="Arial" w:hAnsi="Arial" w:cs="Arial"/>
          <w:b/>
          <w:color w:val="000080"/>
        </w:rPr>
      </w:pPr>
    </w:p>
    <w:p w:rsidR="00A026AF" w:rsidRDefault="00A026AF" w:rsidP="00A23115">
      <w:pPr>
        <w:rPr>
          <w:rFonts w:ascii="Arial" w:hAnsi="Arial" w:cs="Arial"/>
          <w:b/>
          <w:sz w:val="24"/>
          <w:szCs w:val="24"/>
        </w:rPr>
      </w:pPr>
      <w:r w:rsidRPr="00CE1D8B">
        <w:rPr>
          <w:rFonts w:ascii="Arial" w:hAnsi="Arial" w:cs="Arial"/>
          <w:b/>
          <w:sz w:val="24"/>
          <w:szCs w:val="24"/>
        </w:rPr>
        <w:lastRenderedPageBreak/>
        <w:t>12.  Number of Private Fostering arrangements.</w:t>
      </w:r>
    </w:p>
    <w:p w:rsidR="00A026AF" w:rsidRPr="001D3B75" w:rsidRDefault="00A026AF" w:rsidP="00C85FF9">
      <w:pPr>
        <w:autoSpaceDE w:val="0"/>
        <w:autoSpaceDN w:val="0"/>
        <w:adjustRightInd w:val="0"/>
        <w:spacing w:line="288" w:lineRule="auto"/>
        <w:rPr>
          <w:rFonts w:ascii="Arial" w:hAnsi="Arial" w:cs="Arial"/>
          <w:color w:val="000000"/>
        </w:rPr>
      </w:pPr>
      <w:r w:rsidRPr="00C85FF9">
        <w:rPr>
          <w:rFonts w:ascii="Arial" w:hAnsi="Arial" w:cs="Arial"/>
          <w:b/>
          <w:bCs/>
          <w:iCs/>
          <w:sz w:val="24"/>
          <w:szCs w:val="24"/>
        </w:rPr>
        <w:t>12.1</w:t>
      </w:r>
      <w:r w:rsidRPr="00A23115">
        <w:rPr>
          <w:rFonts w:ascii="Arial" w:hAnsi="Arial" w:cs="Arial"/>
          <w:bCs/>
          <w:iCs/>
          <w:sz w:val="24"/>
          <w:szCs w:val="24"/>
        </w:rPr>
        <w:t xml:space="preserve"> </w:t>
      </w:r>
      <w:r w:rsidRPr="00A23115">
        <w:rPr>
          <w:rFonts w:ascii="Arial" w:hAnsi="Arial" w:cs="Arial"/>
          <w:color w:val="000000"/>
          <w:sz w:val="24"/>
          <w:szCs w:val="24"/>
        </w:rPr>
        <w:t>A privately fostered child is defined as a child under the age of 16 (18 if disabled) that is cared for by someone other than a close relative (i.e. a grandparent, brother, sister, uncle, aunt, or step-parent). A child is not privately fostered if the person caring for him or her has done so for fewer than 28 days and does not intend to do so for longer than that. Privately fostered children are not “looked after” children in the terms of section 22 of the Children Act 1989. However, Local Authorities have a responsibility to ensure that the welfare of privately fostered children is promoted, as identified in Part IX of the Children Act 1989, amended by section 44 of the Children Act 2004.</w:t>
      </w:r>
    </w:p>
    <w:tbl>
      <w:tblPr>
        <w:tblW w:w="8153" w:type="dxa"/>
        <w:jc w:val="center"/>
        <w:tblInd w:w="703" w:type="dxa"/>
        <w:tblLook w:val="0000" w:firstRow="0" w:lastRow="0" w:firstColumn="0" w:lastColumn="0" w:noHBand="0" w:noVBand="0"/>
      </w:tblPr>
      <w:tblGrid>
        <w:gridCol w:w="4083"/>
        <w:gridCol w:w="1356"/>
        <w:gridCol w:w="1357"/>
        <w:gridCol w:w="1357"/>
      </w:tblGrid>
      <w:tr w:rsidR="00A026AF" w:rsidRPr="001D3B75" w:rsidTr="00A23115">
        <w:trPr>
          <w:trHeight w:val="570"/>
          <w:jc w:val="center"/>
        </w:trPr>
        <w:tc>
          <w:tcPr>
            <w:tcW w:w="4083" w:type="dxa"/>
            <w:tcBorders>
              <w:top w:val="single" w:sz="4" w:space="0" w:color="auto"/>
              <w:left w:val="single" w:sz="4" w:space="0" w:color="auto"/>
              <w:bottom w:val="single" w:sz="4" w:space="0" w:color="auto"/>
              <w:right w:val="single" w:sz="4" w:space="0" w:color="auto"/>
            </w:tcBorders>
            <w:shd w:val="clear" w:color="auto" w:fill="FFFFFF"/>
            <w:vAlign w:val="center"/>
          </w:tcPr>
          <w:p w:rsidR="00A026AF" w:rsidRPr="001D3B75" w:rsidRDefault="00A026AF" w:rsidP="00A23115">
            <w:pPr>
              <w:spacing w:after="0"/>
              <w:rPr>
                <w:rFonts w:ascii="Arial" w:hAnsi="Arial" w:cs="Arial"/>
                <w:bCs/>
                <w:color w:val="000000"/>
              </w:rPr>
            </w:pPr>
          </w:p>
        </w:tc>
        <w:tc>
          <w:tcPr>
            <w:tcW w:w="1356" w:type="dxa"/>
            <w:tcBorders>
              <w:top w:val="single" w:sz="4" w:space="0" w:color="auto"/>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2010/11</w:t>
            </w:r>
          </w:p>
        </w:tc>
        <w:tc>
          <w:tcPr>
            <w:tcW w:w="1357" w:type="dxa"/>
            <w:tcBorders>
              <w:top w:val="single" w:sz="4" w:space="0" w:color="auto"/>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2011/12</w:t>
            </w:r>
          </w:p>
        </w:tc>
        <w:tc>
          <w:tcPr>
            <w:tcW w:w="1357" w:type="dxa"/>
            <w:tcBorders>
              <w:top w:val="single" w:sz="4" w:space="0" w:color="auto"/>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2012/13</w:t>
            </w:r>
          </w:p>
        </w:tc>
      </w:tr>
      <w:tr w:rsidR="00A026AF" w:rsidRPr="001D3B75" w:rsidTr="00A23115">
        <w:trPr>
          <w:trHeight w:val="570"/>
          <w:jc w:val="center"/>
        </w:trPr>
        <w:tc>
          <w:tcPr>
            <w:tcW w:w="4083" w:type="dxa"/>
            <w:tcBorders>
              <w:top w:val="nil"/>
              <w:left w:val="single" w:sz="4" w:space="0" w:color="auto"/>
              <w:bottom w:val="single" w:sz="4" w:space="0" w:color="auto"/>
              <w:right w:val="single" w:sz="4" w:space="0" w:color="auto"/>
            </w:tcBorders>
            <w:shd w:val="clear" w:color="auto" w:fill="FFFFFF"/>
            <w:vAlign w:val="center"/>
          </w:tcPr>
          <w:p w:rsidR="00A026AF" w:rsidRPr="001D3B75" w:rsidRDefault="00A026AF" w:rsidP="00A23115">
            <w:pPr>
              <w:spacing w:after="0"/>
              <w:rPr>
                <w:rFonts w:ascii="Arial" w:hAnsi="Arial" w:cs="Arial"/>
                <w:color w:val="000000"/>
              </w:rPr>
            </w:pPr>
            <w:r w:rsidRPr="001D3B75">
              <w:rPr>
                <w:rFonts w:ascii="Arial" w:hAnsi="Arial" w:cs="Arial"/>
                <w:color w:val="000000"/>
              </w:rPr>
              <w:t>The number of notifications of new private fostering arrangements received during the year</w:t>
            </w:r>
          </w:p>
        </w:tc>
        <w:tc>
          <w:tcPr>
            <w:tcW w:w="1356"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12</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9</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12</w:t>
            </w:r>
          </w:p>
        </w:tc>
      </w:tr>
      <w:tr w:rsidR="00A026AF" w:rsidRPr="001D3B75" w:rsidTr="00A23115">
        <w:trPr>
          <w:trHeight w:val="285"/>
          <w:jc w:val="center"/>
        </w:trPr>
        <w:tc>
          <w:tcPr>
            <w:tcW w:w="4083" w:type="dxa"/>
            <w:tcBorders>
              <w:top w:val="nil"/>
              <w:left w:val="single" w:sz="4" w:space="0" w:color="auto"/>
              <w:bottom w:val="single" w:sz="4" w:space="0" w:color="auto"/>
              <w:right w:val="single" w:sz="4" w:space="0" w:color="auto"/>
            </w:tcBorders>
            <w:shd w:val="clear" w:color="auto" w:fill="FFFFFF"/>
            <w:vAlign w:val="center"/>
          </w:tcPr>
          <w:p w:rsidR="00A026AF" w:rsidRPr="001D3B75" w:rsidRDefault="00A026AF" w:rsidP="00A23115">
            <w:pPr>
              <w:spacing w:after="0"/>
              <w:rPr>
                <w:rFonts w:ascii="Arial" w:hAnsi="Arial" w:cs="Arial"/>
                <w:color w:val="000000"/>
              </w:rPr>
            </w:pPr>
            <w:r w:rsidRPr="001D3B75">
              <w:rPr>
                <w:rFonts w:ascii="Arial" w:hAnsi="Arial" w:cs="Arial"/>
                <w:color w:val="000000"/>
              </w:rPr>
              <w:t>Number of new arrangements that began during the year</w:t>
            </w:r>
          </w:p>
        </w:tc>
        <w:tc>
          <w:tcPr>
            <w:tcW w:w="1356"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12</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8</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11</w:t>
            </w:r>
          </w:p>
        </w:tc>
      </w:tr>
      <w:tr w:rsidR="00A026AF" w:rsidRPr="001D3B75" w:rsidTr="00A23115">
        <w:trPr>
          <w:trHeight w:val="570"/>
          <w:jc w:val="center"/>
        </w:trPr>
        <w:tc>
          <w:tcPr>
            <w:tcW w:w="4083" w:type="dxa"/>
            <w:tcBorders>
              <w:top w:val="nil"/>
              <w:left w:val="single" w:sz="4" w:space="0" w:color="auto"/>
              <w:bottom w:val="single" w:sz="4" w:space="0" w:color="auto"/>
              <w:right w:val="single" w:sz="4" w:space="0" w:color="auto"/>
            </w:tcBorders>
            <w:shd w:val="clear" w:color="auto" w:fill="FFFFFF"/>
            <w:vAlign w:val="center"/>
          </w:tcPr>
          <w:p w:rsidR="00A026AF" w:rsidRPr="001D3B75" w:rsidRDefault="00A026AF" w:rsidP="00A23115">
            <w:pPr>
              <w:spacing w:after="0"/>
              <w:rPr>
                <w:rFonts w:ascii="Arial" w:hAnsi="Arial" w:cs="Arial"/>
                <w:color w:val="000000"/>
              </w:rPr>
            </w:pPr>
            <w:r w:rsidRPr="001D3B75">
              <w:rPr>
                <w:rFonts w:ascii="Arial" w:hAnsi="Arial" w:cs="Arial"/>
                <w:color w:val="000000"/>
              </w:rPr>
              <w:t>Number of private fostering arrangements that ended during the year</w:t>
            </w:r>
          </w:p>
        </w:tc>
        <w:tc>
          <w:tcPr>
            <w:tcW w:w="1356"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18</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11</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color w:val="000000"/>
              </w:rPr>
            </w:pPr>
            <w:r w:rsidRPr="001D3B75">
              <w:rPr>
                <w:rFonts w:ascii="Arial" w:hAnsi="Arial" w:cs="Arial"/>
                <w:color w:val="000000"/>
              </w:rPr>
              <w:t>11</w:t>
            </w:r>
          </w:p>
        </w:tc>
      </w:tr>
      <w:tr w:rsidR="00A026AF" w:rsidRPr="001D3B75" w:rsidTr="00A23115">
        <w:trPr>
          <w:trHeight w:val="570"/>
          <w:jc w:val="center"/>
        </w:trPr>
        <w:tc>
          <w:tcPr>
            <w:tcW w:w="4083" w:type="dxa"/>
            <w:tcBorders>
              <w:top w:val="nil"/>
              <w:left w:val="single" w:sz="4" w:space="0" w:color="auto"/>
              <w:bottom w:val="single" w:sz="4" w:space="0" w:color="auto"/>
              <w:right w:val="single" w:sz="4" w:space="0" w:color="auto"/>
            </w:tcBorders>
            <w:shd w:val="clear" w:color="auto" w:fill="FFFFFF"/>
            <w:vAlign w:val="center"/>
          </w:tcPr>
          <w:p w:rsidR="00A026AF" w:rsidRPr="001D3B75" w:rsidRDefault="00A026AF" w:rsidP="00A23115">
            <w:pPr>
              <w:spacing w:after="0"/>
              <w:rPr>
                <w:rFonts w:ascii="Arial" w:hAnsi="Arial" w:cs="Arial"/>
                <w:color w:val="000000"/>
              </w:rPr>
            </w:pPr>
            <w:r w:rsidRPr="001D3B75">
              <w:rPr>
                <w:rFonts w:ascii="Arial" w:hAnsi="Arial" w:cs="Arial"/>
                <w:b/>
                <w:bCs/>
                <w:color w:val="000000"/>
              </w:rPr>
              <w:t>Number of children under private fostering arrangements as at year end (31 March)</w:t>
            </w:r>
          </w:p>
        </w:tc>
        <w:tc>
          <w:tcPr>
            <w:tcW w:w="1356"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b/>
                <w:color w:val="000000"/>
              </w:rPr>
            </w:pPr>
            <w:r w:rsidRPr="001D3B75">
              <w:rPr>
                <w:rFonts w:ascii="Arial" w:hAnsi="Arial" w:cs="Arial"/>
                <w:b/>
                <w:color w:val="000000"/>
              </w:rPr>
              <w:t>7</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b/>
                <w:color w:val="000000"/>
              </w:rPr>
            </w:pPr>
            <w:r w:rsidRPr="001D3B75">
              <w:rPr>
                <w:rFonts w:ascii="Arial" w:hAnsi="Arial" w:cs="Arial"/>
                <w:b/>
                <w:color w:val="000000"/>
              </w:rPr>
              <w:t>4</w:t>
            </w:r>
          </w:p>
        </w:tc>
        <w:tc>
          <w:tcPr>
            <w:tcW w:w="1357" w:type="dxa"/>
            <w:tcBorders>
              <w:top w:val="nil"/>
              <w:left w:val="nil"/>
              <w:bottom w:val="single" w:sz="4" w:space="0" w:color="auto"/>
              <w:right w:val="single" w:sz="4" w:space="0" w:color="auto"/>
            </w:tcBorders>
            <w:shd w:val="clear" w:color="auto" w:fill="FFFFFF"/>
            <w:vAlign w:val="center"/>
          </w:tcPr>
          <w:p w:rsidR="00A026AF" w:rsidRPr="001D3B75" w:rsidRDefault="00A026AF" w:rsidP="00A23115">
            <w:pPr>
              <w:spacing w:after="0"/>
              <w:jc w:val="center"/>
              <w:rPr>
                <w:rFonts w:ascii="Arial" w:hAnsi="Arial" w:cs="Arial"/>
                <w:b/>
                <w:color w:val="000000"/>
              </w:rPr>
            </w:pPr>
            <w:r w:rsidRPr="001D3B75">
              <w:rPr>
                <w:rFonts w:ascii="Arial" w:hAnsi="Arial" w:cs="Arial"/>
                <w:b/>
                <w:color w:val="000000"/>
              </w:rPr>
              <w:t>4</w:t>
            </w:r>
          </w:p>
        </w:tc>
      </w:tr>
    </w:tbl>
    <w:p w:rsidR="00A026AF" w:rsidRDefault="00A026AF" w:rsidP="008732E1">
      <w:pPr>
        <w:spacing w:after="0"/>
        <w:rPr>
          <w:rFonts w:ascii="Arial" w:hAnsi="Arial" w:cs="Arial"/>
          <w:b/>
          <w:sz w:val="28"/>
          <w:szCs w:val="28"/>
        </w:rPr>
        <w:sectPr w:rsidR="00A026AF" w:rsidSect="00BD122A">
          <w:pgSz w:w="11906" w:h="16838"/>
          <w:pgMar w:top="1440" w:right="1440" w:bottom="1440" w:left="1440" w:header="708" w:footer="708" w:gutter="0"/>
          <w:cols w:space="708"/>
          <w:docGrid w:linePitch="360"/>
        </w:sectPr>
      </w:pPr>
    </w:p>
    <w:p w:rsidR="00A026AF" w:rsidRDefault="00A026AF" w:rsidP="0016442C">
      <w:pPr>
        <w:rPr>
          <w:rFonts w:ascii="Arial" w:hAnsi="Arial" w:cs="Arial"/>
          <w:b/>
          <w:sz w:val="28"/>
          <w:szCs w:val="28"/>
        </w:rPr>
      </w:pPr>
      <w:r>
        <w:rPr>
          <w:rFonts w:ascii="Arial" w:hAnsi="Arial" w:cs="Arial"/>
          <w:b/>
          <w:sz w:val="28"/>
          <w:szCs w:val="28"/>
        </w:rPr>
        <w:lastRenderedPageBreak/>
        <w:t>7</w:t>
      </w:r>
      <w:r w:rsidRPr="00512FB1">
        <w:rPr>
          <w:rFonts w:ascii="Arial" w:hAnsi="Arial" w:cs="Arial"/>
          <w:b/>
          <w:sz w:val="28"/>
          <w:szCs w:val="28"/>
        </w:rPr>
        <w:t>. Business Plan for 2013-2014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6"/>
        <w:gridCol w:w="3752"/>
        <w:gridCol w:w="1782"/>
        <w:gridCol w:w="4234"/>
      </w:tblGrid>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Reason for Action and</w:t>
            </w:r>
          </w:p>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Outcomes Required</w:t>
            </w:r>
          </w:p>
        </w:tc>
      </w:tr>
      <w:tr w:rsidR="00A026AF" w:rsidRPr="00EE20BB" w:rsidTr="00CC2514">
        <w:tc>
          <w:tcPr>
            <w:tcW w:w="4406" w:type="dxa"/>
          </w:tcPr>
          <w:p w:rsidR="00A026AF" w:rsidRPr="00CC2514" w:rsidRDefault="00A026AF" w:rsidP="00CC2514">
            <w:pPr>
              <w:spacing w:after="0"/>
              <w:rPr>
                <w:rFonts w:ascii="Arial" w:hAnsi="Arial" w:cs="Arial"/>
                <w:b/>
              </w:rPr>
            </w:pPr>
            <w:r w:rsidRPr="00CC2514">
              <w:rPr>
                <w:rFonts w:ascii="Arial" w:hAnsi="Arial" w:cs="Arial"/>
                <w:b/>
              </w:rPr>
              <w:t>A. Create and Maintain a Learning System</w:t>
            </w:r>
          </w:p>
          <w:p w:rsidR="00A026AF" w:rsidRPr="00CC2514" w:rsidRDefault="00A026AF" w:rsidP="00CC2514">
            <w:pPr>
              <w:spacing w:after="0"/>
              <w:rPr>
                <w:rFonts w:ascii="Arial" w:hAnsi="Arial" w:cs="Arial"/>
              </w:rPr>
            </w:pPr>
            <w:r w:rsidRPr="00CC2514">
              <w:rPr>
                <w:rFonts w:ascii="Arial" w:hAnsi="Arial" w:cs="Arial"/>
                <w:i/>
              </w:rPr>
              <w:t>Actions continuing from workplan 2012-2013</w:t>
            </w:r>
            <w:r w:rsidRPr="00CC2514">
              <w:rPr>
                <w:rFonts w:ascii="Arial" w:hAnsi="Arial" w:cs="Arial"/>
              </w:rPr>
              <w: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Hold 10</w:t>
            </w:r>
            <w:r w:rsidRPr="00CC2514">
              <w:rPr>
                <w:rFonts w:ascii="Arial" w:hAnsi="Arial" w:cs="Arial"/>
                <w:vertAlign w:val="superscript"/>
              </w:rPr>
              <w:t>th</w:t>
            </w:r>
            <w:r w:rsidRPr="00CC2514">
              <w:rPr>
                <w:rFonts w:ascii="Arial" w:hAnsi="Arial" w:cs="Arial"/>
              </w:rPr>
              <w:t xml:space="preserve"> Annual Conference – theme to be Child Sexual Exploitation.</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Participate in 2</w:t>
            </w:r>
            <w:r w:rsidRPr="00CC2514">
              <w:rPr>
                <w:rFonts w:ascii="Arial" w:hAnsi="Arial" w:cs="Arial"/>
                <w:vertAlign w:val="superscript"/>
              </w:rPr>
              <w:t>nd</w:t>
            </w:r>
            <w:r w:rsidRPr="00CC2514">
              <w:rPr>
                <w:rFonts w:ascii="Arial" w:hAnsi="Arial" w:cs="Arial"/>
              </w:rPr>
              <w:t xml:space="preserve"> cycle of Munro Development Demonstrator sites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Undertake analysis of accumulated CDOP data</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Develop links with Warwickshire Children in Care Council</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 xml:space="preserve">Monitor application in Warwickshire of the </w:t>
            </w:r>
          </w:p>
        </w:tc>
        <w:tc>
          <w:tcPr>
            <w:tcW w:w="375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Strategy and Communications subcommittee</w:t>
            </w:r>
          </w:p>
          <w:p w:rsidR="00A026AF" w:rsidRPr="00CC2514" w:rsidRDefault="00A026AF" w:rsidP="00CC2514">
            <w:pPr>
              <w:spacing w:after="0"/>
              <w:rPr>
                <w:rFonts w:ascii="Arial" w:hAnsi="Arial" w:cs="Arial"/>
              </w:rPr>
            </w:pPr>
            <w:r w:rsidRPr="00CC2514">
              <w:rPr>
                <w:rFonts w:ascii="Arial" w:hAnsi="Arial" w:cs="Arial"/>
              </w:rPr>
              <w:t xml:space="preserve">  .</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CDOP Manager</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w:t>
            </w:r>
          </w:p>
          <w:p w:rsidR="00A026AF" w:rsidRPr="00CC2514" w:rsidRDefault="00A026AF" w:rsidP="00AE3818">
            <w:pPr>
              <w:spacing w:after="0"/>
              <w:rPr>
                <w:rFonts w:ascii="Arial" w:hAnsi="Arial" w:cs="Arial"/>
              </w:rPr>
            </w:pPr>
            <w:r w:rsidRPr="00CC2514">
              <w:rPr>
                <w:rFonts w:ascii="Arial" w:hAnsi="Arial" w:cs="Arial"/>
              </w:rPr>
              <w:t>Chairs group</w:t>
            </w:r>
          </w:p>
        </w:tc>
        <w:tc>
          <w:tcPr>
            <w:tcW w:w="178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September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November 2013</w:t>
            </w:r>
          </w:p>
        </w:tc>
        <w:tc>
          <w:tcPr>
            <w:tcW w:w="4234"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Share work being done, promote understanding of concepts underpinning our strategy, learn from others who are more advanced in their development of these services.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Share our learning with others, and learn from other LSCBs.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Maximise opportunity to prevent child deaths by addressing modifiable factors.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To build the experience of children and young people into our assessment of the effectiveness of safeguarding services, to promote the development of services which children and young people experience positively.</w:t>
            </w:r>
          </w:p>
          <w:p w:rsidR="00A026AF" w:rsidRPr="00CC2514" w:rsidRDefault="00A026AF" w:rsidP="00CC2514">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 xml:space="preserve">To understand whether social workers </w:t>
            </w:r>
          </w:p>
        </w:tc>
      </w:tr>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Reason for Action and Outcomes Required</w:t>
            </w:r>
          </w:p>
        </w:tc>
      </w:tr>
      <w:tr w:rsidR="00A026AF" w:rsidRPr="00EE20BB" w:rsidTr="00CC2514">
        <w:tc>
          <w:tcPr>
            <w:tcW w:w="4406" w:type="dxa"/>
            <w:tcBorders>
              <w:bottom w:val="nil"/>
            </w:tcBorders>
          </w:tcPr>
          <w:p w:rsidR="00A026AF" w:rsidRPr="00CC2514" w:rsidRDefault="00A026AF" w:rsidP="00CC2514">
            <w:pPr>
              <w:spacing w:after="0"/>
              <w:rPr>
                <w:rFonts w:ascii="Arial" w:hAnsi="Arial" w:cs="Arial"/>
              </w:rPr>
            </w:pPr>
            <w:r w:rsidRPr="00CC2514">
              <w:rPr>
                <w:rFonts w:ascii="Arial" w:hAnsi="Arial" w:cs="Arial"/>
              </w:rPr>
              <w:t>Professional Capabilities Framework for social workers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Agree processes for ensuring integration of learning from SCRs held in other areas into WSCB work plan</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i/>
              </w:rPr>
            </w:pPr>
            <w:r w:rsidRPr="00CC2514">
              <w:rPr>
                <w:rFonts w:ascii="Arial" w:hAnsi="Arial" w:cs="Arial"/>
              </w:rPr>
              <w:t>Nominate individuals who sit on both Health and Wellbeing Board and WSCB to act as a link between the two Boards, and to provide regular bi-lateral feedback</w:t>
            </w:r>
          </w:p>
        </w:tc>
        <w:tc>
          <w:tcPr>
            <w:tcW w:w="3752" w:type="dxa"/>
            <w:tcBorders>
              <w:bottom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Special Cases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AE3818">
            <w:pPr>
              <w:spacing w:after="0"/>
              <w:ind w:left="-11" w:firstLine="11"/>
              <w:rPr>
                <w:rFonts w:ascii="Arial" w:hAnsi="Arial" w:cs="Arial"/>
              </w:rPr>
            </w:pPr>
            <w:r w:rsidRPr="00CC2514">
              <w:rPr>
                <w:rFonts w:ascii="Arial" w:hAnsi="Arial" w:cs="Arial"/>
              </w:rPr>
              <w:t>Chair of WSCB and Chair of H and WB Board</w:t>
            </w:r>
          </w:p>
        </w:tc>
        <w:tc>
          <w:tcPr>
            <w:tcW w:w="1782" w:type="dxa"/>
            <w:tcBorders>
              <w:bottom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tc>
        <w:tc>
          <w:tcPr>
            <w:tcW w:w="4234" w:type="dxa"/>
            <w:tcBorders>
              <w:bottom w:val="nil"/>
            </w:tcBorders>
          </w:tcPr>
          <w:p w:rsidR="00A026AF" w:rsidRPr="00CC2514" w:rsidRDefault="00A026AF" w:rsidP="00CC2514">
            <w:pPr>
              <w:spacing w:after="0"/>
              <w:rPr>
                <w:rFonts w:ascii="Arial" w:hAnsi="Arial" w:cs="Arial"/>
              </w:rPr>
            </w:pPr>
            <w:r w:rsidRPr="00CC2514">
              <w:rPr>
                <w:rFonts w:ascii="Arial" w:hAnsi="Arial" w:cs="Arial"/>
              </w:rPr>
              <w:t>are being equipped to provide leadership to inter-agency safeguarding work.</w:t>
            </w:r>
          </w:p>
          <w:p w:rsidR="00A026AF" w:rsidRPr="00CC2514" w:rsidRDefault="00A026AF" w:rsidP="00CC2514">
            <w:pPr>
              <w:spacing w:after="0"/>
              <w:ind w:left="720"/>
              <w:rPr>
                <w:rFonts w:ascii="Arial" w:hAnsi="Arial" w:cs="Arial"/>
              </w:rPr>
            </w:pPr>
          </w:p>
          <w:p w:rsidR="00A026AF" w:rsidRPr="00CC2514" w:rsidRDefault="00A026AF" w:rsidP="00CC2514">
            <w:pPr>
              <w:spacing w:after="0"/>
              <w:ind w:firstLine="34"/>
              <w:rPr>
                <w:rFonts w:ascii="Arial" w:hAnsi="Arial" w:cs="Arial"/>
              </w:rPr>
            </w:pPr>
            <w:r w:rsidRPr="00CC2514">
              <w:rPr>
                <w:rFonts w:ascii="Arial" w:hAnsi="Arial" w:cs="Arial"/>
              </w:rPr>
              <w:t>To inform service development in Warwickshire</w:t>
            </w:r>
          </w:p>
          <w:p w:rsidR="00A026AF" w:rsidRPr="00CC2514" w:rsidRDefault="00A026AF" w:rsidP="00CC2514">
            <w:pPr>
              <w:spacing w:after="0"/>
              <w:ind w:firstLine="34"/>
              <w:rPr>
                <w:rFonts w:ascii="Arial" w:hAnsi="Arial" w:cs="Arial"/>
              </w:rPr>
            </w:pPr>
          </w:p>
          <w:p w:rsidR="00A026AF" w:rsidRPr="00CC2514" w:rsidRDefault="00A026AF" w:rsidP="00CC2514">
            <w:pPr>
              <w:spacing w:after="0"/>
              <w:ind w:firstLine="34"/>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To promote mutual understanding of the roles of the two Boards and to facilitate bi-lateral communication, to promote the alignment of priorities between the two Boards.</w:t>
            </w:r>
          </w:p>
          <w:p w:rsidR="00A026AF" w:rsidRPr="00CC2514" w:rsidRDefault="00A026AF" w:rsidP="00CC2514">
            <w:pPr>
              <w:spacing w:after="0"/>
              <w:rPr>
                <w:rFonts w:ascii="Arial" w:hAnsi="Arial" w:cs="Arial"/>
              </w:rPr>
            </w:pPr>
          </w:p>
        </w:tc>
      </w:tr>
      <w:tr w:rsidR="00A026AF" w:rsidRPr="00EE20BB" w:rsidTr="00CC2514">
        <w:tc>
          <w:tcPr>
            <w:tcW w:w="4406" w:type="dxa"/>
            <w:tcBorders>
              <w:top w:val="nil"/>
            </w:tcBorders>
          </w:tcPr>
          <w:p w:rsidR="00A026AF" w:rsidRPr="00CC2514" w:rsidRDefault="00A026AF" w:rsidP="00CC2514">
            <w:pPr>
              <w:spacing w:after="0"/>
              <w:rPr>
                <w:rFonts w:ascii="Arial" w:hAnsi="Arial" w:cs="Arial"/>
              </w:rPr>
            </w:pPr>
            <w:r w:rsidRPr="00CC2514">
              <w:rPr>
                <w:rFonts w:ascii="Arial" w:hAnsi="Arial" w:cs="Arial"/>
                <w:i/>
              </w:rPr>
              <w:t>Actions arising out of Learning and Review Activities</w:t>
            </w:r>
            <w:r w:rsidRPr="00CC2514">
              <w:rPr>
                <w:rFonts w:ascii="Arial" w:hAnsi="Arial" w:cs="Arial"/>
              </w:rPr>
              <w: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Complete training needs analysis, and enquiry into the reasons for reducing attendance, and develop new training programme accordingly</w:t>
            </w:r>
          </w:p>
          <w:p w:rsidR="00A026AF" w:rsidRPr="00CC2514" w:rsidRDefault="00A026AF" w:rsidP="00CC2514">
            <w:pPr>
              <w:spacing w:after="0"/>
              <w:rPr>
                <w:rFonts w:ascii="Arial" w:hAnsi="Arial" w:cs="Arial"/>
                <w:b/>
              </w:rPr>
            </w:pPr>
          </w:p>
        </w:tc>
        <w:tc>
          <w:tcPr>
            <w:tcW w:w="3752" w:type="dxa"/>
            <w:tcBorders>
              <w:top w:val="nil"/>
            </w:tcBorders>
          </w:tcPr>
          <w:p w:rsidR="00A026AF" w:rsidRPr="00CC2514" w:rsidRDefault="00A026AF" w:rsidP="00CC2514">
            <w:pPr>
              <w:spacing w:after="0"/>
              <w:ind w:left="360"/>
              <w:rPr>
                <w:rFonts w:ascii="Arial" w:hAnsi="Arial" w:cs="Arial"/>
              </w:rPr>
            </w:pPr>
          </w:p>
          <w:p w:rsidR="00A026AF" w:rsidRPr="00CC2514" w:rsidRDefault="00A026AF" w:rsidP="00CC2514">
            <w:pPr>
              <w:spacing w:after="0"/>
              <w:ind w:left="360"/>
              <w:rPr>
                <w:rFonts w:ascii="Arial" w:hAnsi="Arial" w:cs="Arial"/>
              </w:rPr>
            </w:pPr>
          </w:p>
          <w:p w:rsidR="00A026AF" w:rsidRPr="00CC2514" w:rsidRDefault="00A026AF" w:rsidP="00CC2514">
            <w:pPr>
              <w:spacing w:after="0"/>
              <w:ind w:left="360"/>
              <w:rPr>
                <w:rFonts w:ascii="Arial" w:hAnsi="Arial" w:cs="Arial"/>
              </w:rPr>
            </w:pPr>
          </w:p>
          <w:p w:rsidR="00A026AF" w:rsidRPr="00CC2514" w:rsidRDefault="00A026AF" w:rsidP="00CC2514">
            <w:pPr>
              <w:tabs>
                <w:tab w:val="left" w:pos="379"/>
              </w:tabs>
              <w:spacing w:after="0"/>
              <w:rPr>
                <w:rFonts w:ascii="Arial" w:hAnsi="Arial" w:cs="Arial"/>
              </w:rPr>
            </w:pPr>
            <w:r w:rsidRPr="00CC2514">
              <w:rPr>
                <w:rFonts w:ascii="Arial" w:hAnsi="Arial" w:cs="Arial"/>
              </w:rPr>
              <w:t xml:space="preserve">Inter-agency Training Officer; </w:t>
            </w:r>
          </w:p>
        </w:tc>
        <w:tc>
          <w:tcPr>
            <w:tcW w:w="1782"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November 2013</w:t>
            </w:r>
          </w:p>
        </w:tc>
        <w:tc>
          <w:tcPr>
            <w:tcW w:w="4234"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tabs>
                <w:tab w:val="left" w:pos="379"/>
              </w:tabs>
              <w:spacing w:after="0"/>
              <w:rPr>
                <w:rFonts w:ascii="Arial" w:hAnsi="Arial" w:cs="Arial"/>
              </w:rPr>
            </w:pPr>
            <w:r w:rsidRPr="00CC2514">
              <w:rPr>
                <w:rFonts w:ascii="Arial" w:hAnsi="Arial" w:cs="Arial"/>
              </w:rPr>
              <w:t>To ensure training offered by WSCB is useful, accessed by the right staff, and results in better safeguarding practice on the front line.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r>
      <w:tr w:rsidR="00A026AF" w:rsidRPr="00EE20BB" w:rsidTr="00CC2514">
        <w:tc>
          <w:tcPr>
            <w:tcW w:w="4406" w:type="dxa"/>
          </w:tcPr>
          <w:p w:rsidR="00A026AF" w:rsidRPr="00CC2514" w:rsidRDefault="00A026AF" w:rsidP="00CC2514">
            <w:pPr>
              <w:spacing w:after="0"/>
              <w:rPr>
                <w:rFonts w:ascii="Arial" w:hAnsi="Arial" w:cs="Arial"/>
                <w:b/>
              </w:rPr>
            </w:pPr>
            <w:r w:rsidRPr="00CC2514">
              <w:rPr>
                <w:rFonts w:ascii="Arial" w:hAnsi="Arial" w:cs="Arial"/>
                <w:b/>
              </w:rPr>
              <w:t xml:space="preserve">B. Strengthen Accountabilities </w:t>
            </w:r>
          </w:p>
          <w:p w:rsidR="00A026AF" w:rsidRPr="00CC2514" w:rsidRDefault="00A026AF" w:rsidP="00CC2514">
            <w:pPr>
              <w:spacing w:after="0"/>
              <w:rPr>
                <w:rFonts w:ascii="Arial" w:hAnsi="Arial" w:cs="Arial"/>
              </w:rPr>
            </w:pPr>
            <w:r w:rsidRPr="00CC2514">
              <w:rPr>
                <w:rFonts w:ascii="Arial" w:hAnsi="Arial" w:cs="Arial"/>
                <w:i/>
              </w:rPr>
              <w:t>Actions continuing from work plan 2012-2013</w:t>
            </w:r>
            <w:r w:rsidRPr="00CC2514">
              <w:rPr>
                <w:rFonts w:ascii="Arial" w:hAnsi="Arial" w:cs="Arial"/>
              </w:rPr>
              <w:t>:</w:t>
            </w:r>
          </w:p>
          <w:p w:rsidR="00A026AF" w:rsidRPr="00CC2514" w:rsidRDefault="00A026AF" w:rsidP="00CC2514">
            <w:pPr>
              <w:spacing w:after="0"/>
              <w:rPr>
                <w:rFonts w:ascii="Arial" w:hAnsi="Arial" w:cs="Arial"/>
              </w:rPr>
            </w:pPr>
          </w:p>
          <w:p w:rsidR="00A026AF" w:rsidRPr="00CC2514" w:rsidRDefault="00A026AF" w:rsidP="00115D19">
            <w:pPr>
              <w:spacing w:after="0"/>
              <w:rPr>
                <w:rFonts w:ascii="Arial" w:hAnsi="Arial" w:cs="Arial"/>
              </w:rPr>
            </w:pPr>
            <w:r w:rsidRPr="00CC2514">
              <w:rPr>
                <w:rFonts w:ascii="Arial" w:hAnsi="Arial" w:cs="Arial"/>
              </w:rPr>
              <w:t xml:space="preserve">Implement scrutiny of agencies’ own audits as set out in Performance </w:t>
            </w:r>
          </w:p>
        </w:tc>
        <w:tc>
          <w:tcPr>
            <w:tcW w:w="375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115D19">
            <w:pPr>
              <w:spacing w:after="0"/>
              <w:rPr>
                <w:rFonts w:ascii="Arial" w:hAnsi="Arial" w:cs="Arial"/>
              </w:rPr>
            </w:pPr>
            <w:r w:rsidRPr="00CC2514">
              <w:rPr>
                <w:rFonts w:ascii="Arial" w:hAnsi="Arial" w:cs="Arial"/>
              </w:rPr>
              <w:t>Performance, Monitoring and Evaluation sub-committee-</w:t>
            </w:r>
          </w:p>
        </w:tc>
        <w:tc>
          <w:tcPr>
            <w:tcW w:w="178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tc>
        <w:tc>
          <w:tcPr>
            <w:tcW w:w="4234"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115D19">
            <w:pPr>
              <w:spacing w:after="0"/>
              <w:rPr>
                <w:rFonts w:ascii="Arial" w:hAnsi="Arial" w:cs="Arial"/>
              </w:rPr>
            </w:pPr>
            <w:r w:rsidRPr="00CC2514">
              <w:rPr>
                <w:rFonts w:ascii="Arial" w:hAnsi="Arial" w:cs="Arial"/>
              </w:rPr>
              <w:t xml:space="preserve">Inform judgements about the effectiveness of safeguarding practice </w:t>
            </w:r>
          </w:p>
        </w:tc>
      </w:tr>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Reason for Action and Outcomes Required</w:t>
            </w:r>
          </w:p>
        </w:tc>
      </w:tr>
      <w:tr w:rsidR="00A026AF" w:rsidRPr="00EE20BB" w:rsidTr="00CC2514">
        <w:tc>
          <w:tcPr>
            <w:tcW w:w="4406" w:type="dxa"/>
            <w:tcBorders>
              <w:bottom w:val="nil"/>
            </w:tcBorders>
          </w:tcPr>
          <w:p w:rsidR="00A026AF" w:rsidRPr="00CC2514" w:rsidRDefault="00A026AF" w:rsidP="00AE3818">
            <w:pPr>
              <w:spacing w:after="0"/>
              <w:rPr>
                <w:rFonts w:ascii="Arial" w:hAnsi="Arial" w:cs="Arial"/>
              </w:rPr>
            </w:pPr>
            <w:r w:rsidRPr="00CC2514">
              <w:rPr>
                <w:rFonts w:ascii="Arial" w:hAnsi="Arial" w:cs="Arial"/>
              </w:rPr>
              <w:t>Monitoring Framework</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Implement use of reviews of cases with extended CP plans under the escalation process to learn about functioning of the CP system, as set out in the Performance Monitoring Framework</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Complete s.11 Audit and provide feedback to agencies on proposed action plans; monitor implementation of these</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Monitor the roll out of services in the new SARC and seek information from the SARC about the arrangements for safeguarding children and young people</w:t>
            </w:r>
          </w:p>
          <w:p w:rsidR="00A026AF" w:rsidRPr="00CC2514" w:rsidRDefault="00A026AF" w:rsidP="00AE3818">
            <w:pPr>
              <w:spacing w:after="0"/>
              <w:rPr>
                <w:rFonts w:ascii="Arial" w:hAnsi="Arial" w:cs="Arial"/>
              </w:rPr>
            </w:pPr>
          </w:p>
          <w:p w:rsidR="00A026AF" w:rsidRDefault="00A026AF" w:rsidP="00AE3818">
            <w:pPr>
              <w:spacing w:after="0"/>
              <w:rPr>
                <w:rFonts w:ascii="Arial" w:hAnsi="Arial" w:cs="Arial"/>
              </w:rPr>
            </w:pPr>
            <w:r w:rsidRPr="00CC2514">
              <w:rPr>
                <w:rFonts w:ascii="Arial" w:hAnsi="Arial" w:cs="Arial"/>
              </w:rPr>
              <w:t>Complete ‘Health Check’ of WSCB’s own</w:t>
            </w:r>
          </w:p>
          <w:p w:rsidR="00A026AF" w:rsidRPr="00CC2514" w:rsidRDefault="00A026AF" w:rsidP="00CC2514">
            <w:pPr>
              <w:spacing w:after="0"/>
              <w:rPr>
                <w:rFonts w:ascii="Arial" w:hAnsi="Arial" w:cs="Arial"/>
              </w:rPr>
            </w:pPr>
            <w:r w:rsidRPr="00CC2514">
              <w:rPr>
                <w:rFonts w:ascii="Arial" w:hAnsi="Arial" w:cs="Arial"/>
              </w:rPr>
              <w:t>Functioning</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Develop new data set for use in annual report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115D19">
            <w:pPr>
              <w:tabs>
                <w:tab w:val="num" w:pos="720"/>
              </w:tabs>
              <w:spacing w:after="0"/>
              <w:rPr>
                <w:rFonts w:ascii="Arial" w:hAnsi="Arial" w:cs="Arial"/>
                <w:i/>
              </w:rPr>
            </w:pPr>
            <w:r w:rsidRPr="00CC2514">
              <w:rPr>
                <w:rFonts w:ascii="Arial" w:hAnsi="Arial" w:cs="Arial"/>
              </w:rPr>
              <w:t xml:space="preserve">Develop WSCB approach to assessing </w:t>
            </w:r>
          </w:p>
        </w:tc>
        <w:tc>
          <w:tcPr>
            <w:tcW w:w="3752" w:type="dxa"/>
            <w:tcBorders>
              <w:bottom w:val="nil"/>
            </w:tcBorders>
          </w:tcPr>
          <w:p w:rsidR="00A026AF" w:rsidRPr="00CC2514" w:rsidRDefault="00A026AF" w:rsidP="00AE3818">
            <w:pPr>
              <w:tabs>
                <w:tab w:val="left" w:pos="0"/>
              </w:tabs>
              <w:spacing w:after="0"/>
              <w:ind w:left="360" w:hanging="264"/>
              <w:rPr>
                <w:rFonts w:ascii="Arial" w:hAnsi="Arial" w:cs="Arial"/>
              </w:rPr>
            </w:pPr>
          </w:p>
          <w:p w:rsidR="00A026AF" w:rsidRPr="00CC2514" w:rsidRDefault="00A026AF" w:rsidP="00AE3818">
            <w:pPr>
              <w:tabs>
                <w:tab w:val="left" w:pos="0"/>
              </w:tabs>
              <w:spacing w:after="0"/>
              <w:ind w:left="360" w:hanging="264"/>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Performance, Monitoring and Evaluation sub-committee</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Performance, Monitoring and Evaluation sub-committee</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 xml:space="preserve">Designated doctor and nurse and Development Manager </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Default="00A026AF" w:rsidP="00AE3818">
            <w:pPr>
              <w:spacing w:after="0"/>
              <w:rPr>
                <w:rFonts w:ascii="Arial" w:hAnsi="Arial" w:cs="Arial"/>
              </w:rPr>
            </w:pPr>
            <w:r w:rsidRPr="00CC2514">
              <w:rPr>
                <w:rFonts w:ascii="Arial" w:hAnsi="Arial" w:cs="Arial"/>
              </w:rPr>
              <w:t>Strategy and Communications sub</w:t>
            </w:r>
          </w:p>
          <w:p w:rsidR="00A026AF" w:rsidRPr="00CC2514" w:rsidRDefault="00A026AF" w:rsidP="00CC2514">
            <w:pPr>
              <w:spacing w:after="0"/>
              <w:rPr>
                <w:rFonts w:ascii="Arial" w:hAnsi="Arial" w:cs="Arial"/>
              </w:rPr>
            </w:pPr>
            <w:r w:rsidRPr="00CC2514">
              <w:rPr>
                <w:rFonts w:ascii="Arial" w:hAnsi="Arial" w:cs="Arial"/>
              </w:rPr>
              <w:t>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Development Manager with Performance, Monitoring and Evaluation sub-committee</w:t>
            </w:r>
          </w:p>
          <w:p w:rsidR="00A026AF" w:rsidRPr="00CC2514" w:rsidRDefault="00A026AF" w:rsidP="00CC2514">
            <w:pPr>
              <w:spacing w:after="0"/>
              <w:rPr>
                <w:rFonts w:ascii="Arial" w:hAnsi="Arial" w:cs="Arial"/>
              </w:rPr>
            </w:pPr>
          </w:p>
          <w:p w:rsidR="00A026AF" w:rsidRPr="00CC2514" w:rsidRDefault="00A026AF" w:rsidP="00115D19">
            <w:pPr>
              <w:spacing w:after="0"/>
              <w:rPr>
                <w:rFonts w:ascii="Arial" w:hAnsi="Arial" w:cs="Arial"/>
              </w:rPr>
            </w:pPr>
            <w:r w:rsidRPr="00CC2514">
              <w:rPr>
                <w:rFonts w:ascii="Arial" w:hAnsi="Arial" w:cs="Arial"/>
              </w:rPr>
              <w:t>Strategy and Communication sub-</w:t>
            </w:r>
          </w:p>
        </w:tc>
        <w:tc>
          <w:tcPr>
            <w:tcW w:w="1782" w:type="dxa"/>
            <w:tcBorders>
              <w:bottom w:val="nil"/>
            </w:tcBorders>
          </w:tcPr>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Ongoing, to March 2014</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March 2014</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September 2013</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September2013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February 2014</w:t>
            </w:r>
          </w:p>
        </w:tc>
        <w:tc>
          <w:tcPr>
            <w:tcW w:w="4234" w:type="dxa"/>
            <w:tcBorders>
              <w:bottom w:val="nil"/>
            </w:tcBorders>
          </w:tcPr>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 xml:space="preserve">To identify blockages or complications in the system which may be hampering practitioners from performing well. </w:t>
            </w:r>
          </w:p>
          <w:p w:rsidR="00A026AF" w:rsidRPr="00CC2514" w:rsidRDefault="00A026AF" w:rsidP="00AE3818">
            <w:pPr>
              <w:tabs>
                <w:tab w:val="left" w:pos="0"/>
              </w:tabs>
              <w:spacing w:after="0"/>
              <w:ind w:left="360" w:hanging="264"/>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Understand where improvements are needed to ensure children are being safeguarded, to provide oversight of improvement plans</w:t>
            </w:r>
          </w:p>
          <w:p w:rsidR="00A026AF" w:rsidRPr="00CC2514" w:rsidRDefault="00A026AF" w:rsidP="00AE3818">
            <w:pPr>
              <w:spacing w:after="0"/>
              <w:rPr>
                <w:rFonts w:ascii="Arial" w:hAnsi="Arial" w:cs="Arial"/>
              </w:rPr>
            </w:pPr>
          </w:p>
          <w:p w:rsidR="00A026AF" w:rsidRPr="00CC2514" w:rsidRDefault="00A026AF" w:rsidP="00AE3818">
            <w:pPr>
              <w:spacing w:after="0"/>
              <w:rPr>
                <w:rFonts w:ascii="Arial" w:hAnsi="Arial" w:cs="Arial"/>
              </w:rPr>
            </w:pPr>
            <w:r w:rsidRPr="00CC2514">
              <w:rPr>
                <w:rFonts w:ascii="Arial" w:hAnsi="Arial" w:cs="Arial"/>
              </w:rPr>
              <w:t>On behalf of WSCB; ensure that the arrangements for children in the service meet their safeguarding needs holistically</w:t>
            </w:r>
          </w:p>
          <w:p w:rsidR="00A026AF" w:rsidRPr="00CC2514" w:rsidRDefault="00A026AF" w:rsidP="00AE3818">
            <w:pPr>
              <w:spacing w:after="0"/>
              <w:rPr>
                <w:rFonts w:ascii="Arial" w:hAnsi="Arial" w:cs="Arial"/>
              </w:rPr>
            </w:pPr>
          </w:p>
          <w:p w:rsidR="00A026AF" w:rsidRDefault="00A026AF" w:rsidP="00AE3818">
            <w:pPr>
              <w:spacing w:after="0"/>
              <w:rPr>
                <w:rFonts w:ascii="Arial" w:hAnsi="Arial" w:cs="Arial"/>
              </w:rPr>
            </w:pPr>
            <w:r w:rsidRPr="00CC2514">
              <w:rPr>
                <w:rFonts w:ascii="Arial" w:hAnsi="Arial" w:cs="Arial"/>
              </w:rPr>
              <w:t>Understand where WSCB needs to</w:t>
            </w:r>
          </w:p>
          <w:p w:rsidR="00A026AF" w:rsidRPr="00CC2514" w:rsidRDefault="00A026AF" w:rsidP="00CC2514">
            <w:pPr>
              <w:spacing w:after="0"/>
              <w:rPr>
                <w:rFonts w:ascii="Arial" w:hAnsi="Arial" w:cs="Arial"/>
              </w:rPr>
            </w:pPr>
            <w:r w:rsidRPr="00CC2514">
              <w:rPr>
                <w:rFonts w:ascii="Arial" w:hAnsi="Arial" w:cs="Arial"/>
              </w:rPr>
              <w:t>improve its own performance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Better understand the effectiveness of safeguarding activity</w:t>
            </w: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115D19">
            <w:pPr>
              <w:spacing w:after="0"/>
              <w:rPr>
                <w:rFonts w:ascii="Arial" w:hAnsi="Arial" w:cs="Arial"/>
              </w:rPr>
            </w:pPr>
            <w:r w:rsidRPr="00CC2514">
              <w:rPr>
                <w:rFonts w:ascii="Arial" w:hAnsi="Arial" w:cs="Arial"/>
              </w:rPr>
              <w:t xml:space="preserve">Provide a framework for understanding </w:t>
            </w:r>
          </w:p>
        </w:tc>
      </w:tr>
      <w:tr w:rsidR="00A026AF" w:rsidRPr="000C1A07" w:rsidTr="00794F61">
        <w:tc>
          <w:tcPr>
            <w:tcW w:w="4406"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Reason for Action and Outcomes Required</w:t>
            </w:r>
          </w:p>
        </w:tc>
      </w:tr>
      <w:tr w:rsidR="00A026AF" w:rsidRPr="00EE20BB" w:rsidTr="00CC2514">
        <w:tc>
          <w:tcPr>
            <w:tcW w:w="4406" w:type="dxa"/>
            <w:tcBorders>
              <w:top w:val="nil"/>
            </w:tcBorders>
          </w:tcPr>
          <w:p w:rsidR="00A026AF" w:rsidRPr="00CC2514" w:rsidRDefault="00A026AF" w:rsidP="00115D19">
            <w:pPr>
              <w:tabs>
                <w:tab w:val="num" w:pos="720"/>
              </w:tabs>
              <w:spacing w:after="0"/>
              <w:rPr>
                <w:rFonts w:ascii="Arial" w:hAnsi="Arial" w:cs="Arial"/>
              </w:rPr>
            </w:pPr>
            <w:r w:rsidRPr="00CC2514">
              <w:rPr>
                <w:rFonts w:ascii="Arial" w:hAnsi="Arial" w:cs="Arial"/>
              </w:rPr>
              <w:t>‘Early help’.</w:t>
            </w:r>
          </w:p>
          <w:p w:rsidR="00A026AF" w:rsidRDefault="00A026AF" w:rsidP="00CC2514">
            <w:pPr>
              <w:spacing w:after="0"/>
              <w:rPr>
                <w:rFonts w:ascii="Arial" w:hAnsi="Arial" w:cs="Arial"/>
                <w:i/>
              </w:rPr>
            </w:pPr>
          </w:p>
          <w:p w:rsidR="00A026AF" w:rsidRPr="00CC2514" w:rsidRDefault="00A026AF" w:rsidP="00CC2514">
            <w:pPr>
              <w:spacing w:after="0"/>
              <w:rPr>
                <w:rFonts w:ascii="Arial" w:hAnsi="Arial" w:cs="Arial"/>
              </w:rPr>
            </w:pPr>
            <w:r w:rsidRPr="00CC2514">
              <w:rPr>
                <w:rFonts w:ascii="Arial" w:hAnsi="Arial" w:cs="Arial"/>
                <w:i/>
              </w:rPr>
              <w:t>Actions arising out of learning and review activities</w:t>
            </w:r>
            <w:r w:rsidRPr="00CC2514">
              <w:rPr>
                <w:rFonts w:ascii="Arial" w:hAnsi="Arial" w:cs="Arial"/>
              </w:rPr>
              <w: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Request update information about agency action plans following inspection recommendations: Probation, Youth Justice.</w:t>
            </w:r>
          </w:p>
          <w:p w:rsidR="00A026AF" w:rsidRPr="00CC2514" w:rsidRDefault="00A026AF" w:rsidP="00CC2514">
            <w:pPr>
              <w:spacing w:after="0"/>
              <w:rPr>
                <w:rFonts w:ascii="Arial" w:hAnsi="Arial" w:cs="Arial"/>
              </w:rPr>
            </w:pPr>
          </w:p>
          <w:p w:rsidR="00A026AF" w:rsidRPr="00CC2514" w:rsidRDefault="00A026AF" w:rsidP="00CC2514">
            <w:pPr>
              <w:spacing w:after="0"/>
              <w:ind w:left="360" w:hanging="360"/>
              <w:rPr>
                <w:rFonts w:ascii="Arial" w:hAnsi="Arial" w:cs="Arial"/>
              </w:rPr>
            </w:pPr>
            <w:r w:rsidRPr="00CC2514">
              <w:rPr>
                <w:rFonts w:ascii="Arial" w:hAnsi="Arial" w:cs="Arial"/>
              </w:rPr>
              <w:t>Undertake audit of Deaf children’s services</w:t>
            </w:r>
          </w:p>
          <w:p w:rsidR="00A026AF" w:rsidRPr="00CC2514" w:rsidRDefault="00A026AF" w:rsidP="00CC2514">
            <w:pPr>
              <w:spacing w:after="0"/>
              <w:ind w:left="360" w:hanging="360"/>
              <w:rPr>
                <w:rFonts w:ascii="Arial" w:hAnsi="Arial" w:cs="Arial"/>
              </w:rPr>
            </w:pPr>
          </w:p>
          <w:p w:rsidR="00A026AF" w:rsidRPr="00CC2514" w:rsidRDefault="00A026AF" w:rsidP="00CC2514">
            <w:pPr>
              <w:spacing w:after="0"/>
              <w:ind w:left="360" w:hanging="360"/>
              <w:rPr>
                <w:rFonts w:ascii="Arial" w:hAnsi="Arial" w:cs="Arial"/>
              </w:rPr>
            </w:pPr>
          </w:p>
          <w:p w:rsidR="00A026AF" w:rsidRPr="00CC2514" w:rsidRDefault="00A026AF" w:rsidP="00CC2514">
            <w:pPr>
              <w:spacing w:after="0"/>
              <w:ind w:left="360" w:hanging="36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Feed into the action plan for the ‘Think Family’ Board, and request regular feedback on the progress of this work</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Commission multi-agency audit to investigate repeat child protection plans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8137F1">
            <w:pPr>
              <w:spacing w:after="0"/>
              <w:rPr>
                <w:rFonts w:ascii="Arial" w:hAnsi="Arial" w:cs="Arial"/>
              </w:rPr>
            </w:pPr>
            <w:r w:rsidRPr="00CC2514">
              <w:rPr>
                <w:rFonts w:ascii="Arial" w:hAnsi="Arial" w:cs="Arial"/>
              </w:rPr>
              <w:t xml:space="preserve">Seek feedback on investigation being conducted as part of the work with Dartington SRU on the effectiveness of ‘step down’ arrangements at the end of a </w:t>
            </w:r>
          </w:p>
        </w:tc>
        <w:tc>
          <w:tcPr>
            <w:tcW w:w="3752" w:type="dxa"/>
            <w:tcBorders>
              <w:top w:val="nil"/>
            </w:tcBorders>
          </w:tcPr>
          <w:p w:rsidR="00A026AF" w:rsidRPr="00CC2514" w:rsidRDefault="00A026AF" w:rsidP="00CC2514">
            <w:pPr>
              <w:spacing w:after="0"/>
              <w:rPr>
                <w:rFonts w:ascii="Arial" w:hAnsi="Arial" w:cs="Arial"/>
              </w:rPr>
            </w:pPr>
            <w:r w:rsidRPr="00CC2514">
              <w:rPr>
                <w:rFonts w:ascii="Arial" w:hAnsi="Arial" w:cs="Arial"/>
              </w:rPr>
              <w:t>committee</w:t>
            </w: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WSCB</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WSCB members who sit on Think Family Board</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FD6A89">
            <w:pPr>
              <w:spacing w:after="0"/>
              <w:rPr>
                <w:rFonts w:ascii="Arial" w:hAnsi="Arial" w:cs="Arial"/>
              </w:rPr>
            </w:pPr>
          </w:p>
        </w:tc>
        <w:tc>
          <w:tcPr>
            <w:tcW w:w="1782"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April 1013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February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Ongoing until 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8137F1">
            <w:pPr>
              <w:spacing w:after="0"/>
              <w:rPr>
                <w:rFonts w:ascii="Arial" w:hAnsi="Arial" w:cs="Arial"/>
              </w:rPr>
            </w:pPr>
            <w:r w:rsidRPr="00CC2514">
              <w:rPr>
                <w:rFonts w:ascii="Arial" w:hAnsi="Arial" w:cs="Arial"/>
              </w:rPr>
              <w:t>Ongoing until conclusion of the project in March 2014</w:t>
            </w:r>
          </w:p>
        </w:tc>
        <w:tc>
          <w:tcPr>
            <w:tcW w:w="4234" w:type="dxa"/>
            <w:tcBorders>
              <w:top w:val="nil"/>
            </w:tcBorders>
          </w:tcPr>
          <w:p w:rsidR="00A026AF" w:rsidRPr="00CC2514" w:rsidRDefault="00A026AF" w:rsidP="00CC2514">
            <w:pPr>
              <w:spacing w:after="0"/>
              <w:rPr>
                <w:rFonts w:ascii="Arial" w:hAnsi="Arial" w:cs="Arial"/>
              </w:rPr>
            </w:pPr>
            <w:r w:rsidRPr="00CC2514">
              <w:rPr>
                <w:rFonts w:ascii="Arial" w:hAnsi="Arial" w:cs="Arial"/>
              </w:rPr>
              <w:t>the effectiveness of services</w:t>
            </w: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Ensure learning is put into practice and outcomes for children and young people improved </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WSCB understand whether the particular safeguarding needs of deaf children are recognised and addressed</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Promote and support effective safeguarding of children whose parents have mental health, drug and substance misuse difficulties    </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Better understand causes of repeat plans, identify changes that could be made to CP plans to increase their effectiveness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Better understand functioning of safeguarding system, identify areas of weakness that need to be addressed</w:t>
            </w:r>
          </w:p>
          <w:p w:rsidR="00A026AF" w:rsidRPr="00CC2514" w:rsidRDefault="00A026AF" w:rsidP="00CC2514">
            <w:pPr>
              <w:spacing w:after="0"/>
              <w:rPr>
                <w:rFonts w:ascii="Arial" w:hAnsi="Arial" w:cs="Arial"/>
                <w:color w:val="FF0000"/>
              </w:rPr>
            </w:pPr>
          </w:p>
        </w:tc>
      </w:tr>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color w:val="FF0000"/>
                <w:sz w:val="28"/>
                <w:szCs w:val="28"/>
              </w:rPr>
            </w:pPr>
            <w:r w:rsidRPr="00CC2514">
              <w:rPr>
                <w:rFonts w:ascii="Arial" w:hAnsi="Arial" w:cs="Arial"/>
                <w:sz w:val="28"/>
                <w:szCs w:val="28"/>
              </w:rPr>
              <w:t>Reason for Action and Outcomes Required</w:t>
            </w:r>
          </w:p>
        </w:tc>
      </w:tr>
      <w:tr w:rsidR="00A026AF" w:rsidRPr="00EE20BB" w:rsidTr="00CC2514">
        <w:tc>
          <w:tcPr>
            <w:tcW w:w="4406" w:type="dxa"/>
            <w:tcBorders>
              <w:bottom w:val="nil"/>
            </w:tcBorders>
          </w:tcPr>
          <w:p w:rsidR="00A026AF" w:rsidRPr="00CC2514" w:rsidRDefault="00A026AF" w:rsidP="00FD6A89">
            <w:pPr>
              <w:spacing w:after="0"/>
              <w:rPr>
                <w:rFonts w:ascii="Arial" w:hAnsi="Arial" w:cs="Arial"/>
              </w:rPr>
            </w:pPr>
            <w:r w:rsidRPr="00CC2514">
              <w:rPr>
                <w:rFonts w:ascii="Arial" w:hAnsi="Arial" w:cs="Arial"/>
              </w:rPr>
              <w:t>CP plan</w:t>
            </w:r>
          </w:p>
          <w:p w:rsidR="00A026AF" w:rsidRDefault="00A026AF" w:rsidP="00FD6A89">
            <w:pPr>
              <w:spacing w:after="0"/>
              <w:rPr>
                <w:rFonts w:ascii="Arial" w:hAnsi="Arial" w:cs="Arial"/>
              </w:rPr>
            </w:pPr>
          </w:p>
          <w:p w:rsidR="00A026AF" w:rsidRDefault="00A026AF" w:rsidP="00FD6A89">
            <w:pPr>
              <w:spacing w:after="0"/>
              <w:rPr>
                <w:rFonts w:ascii="Arial" w:hAnsi="Arial" w:cs="Arial"/>
              </w:rPr>
            </w:pPr>
            <w:r w:rsidRPr="00CC2514">
              <w:rPr>
                <w:rFonts w:ascii="Arial" w:hAnsi="Arial" w:cs="Arial"/>
              </w:rPr>
              <w:t>Develop a framework to support partners</w:t>
            </w:r>
          </w:p>
          <w:p w:rsidR="00A026AF" w:rsidRPr="00CC2514" w:rsidRDefault="00A026AF" w:rsidP="00CC2514">
            <w:pPr>
              <w:spacing w:after="0"/>
              <w:rPr>
                <w:rFonts w:ascii="Arial" w:hAnsi="Arial" w:cs="Arial"/>
              </w:rPr>
            </w:pPr>
            <w:r w:rsidRPr="00CC2514">
              <w:rPr>
                <w:rFonts w:ascii="Arial" w:hAnsi="Arial" w:cs="Arial"/>
              </w:rPr>
              <w:t>undertake audit in respect of the DfE Children’s Safeguarding Performance Framework question L10, and request this audit be undertaken. (‘How do you know whether children and parents/carers feel that referrals were made at the right time, for the right reasons, by the right agencies?’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Develop a new training course supporting staff to make and receive referrals for child in need and child protection services, incorporating an understanding of Warwickshire’s Thresholds statement and Escalation procedure.</w:t>
            </w:r>
          </w:p>
          <w:p w:rsidR="00A026AF" w:rsidRPr="00CC2514" w:rsidRDefault="00A026AF" w:rsidP="00CC2514">
            <w:pPr>
              <w:spacing w:after="0"/>
              <w:rPr>
                <w:rFonts w:ascii="Arial" w:hAnsi="Arial" w:cs="Arial"/>
                <w:i/>
              </w:rPr>
            </w:pPr>
          </w:p>
        </w:tc>
        <w:tc>
          <w:tcPr>
            <w:tcW w:w="3752" w:type="dxa"/>
            <w:tcBorders>
              <w:bottom w:val="nil"/>
            </w:tcBorders>
          </w:tcPr>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color w:val="FF0000"/>
              </w:rPr>
              <w:t xml:space="preserve"> </w:t>
            </w:r>
            <w:r w:rsidRPr="00CC2514">
              <w:rPr>
                <w:rFonts w:ascii="Arial" w:hAnsi="Arial" w:cs="Arial"/>
              </w:rPr>
              <w:t>Performance, Monitoring and Evaluation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Inter-agency Training Officer</w:t>
            </w:r>
          </w:p>
        </w:tc>
        <w:tc>
          <w:tcPr>
            <w:tcW w:w="1782" w:type="dxa"/>
            <w:tcBorders>
              <w:bottom w:val="nil"/>
            </w:tcBorders>
          </w:tcPr>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tc>
        <w:tc>
          <w:tcPr>
            <w:tcW w:w="4234" w:type="dxa"/>
            <w:tcBorders>
              <w:bottom w:val="nil"/>
            </w:tcBorders>
          </w:tcPr>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To inform the development of service delivery which is appropriately offered to parents and carers and to children and young people in a way which maximises the likely effectiveness.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Promote understanding of the Thresholds document and Escalation Procedure, improve timely response to families in need.</w:t>
            </w:r>
          </w:p>
        </w:tc>
      </w:tr>
      <w:tr w:rsidR="00A026AF" w:rsidRPr="00EE20BB" w:rsidTr="00CC2514">
        <w:tc>
          <w:tcPr>
            <w:tcW w:w="4406" w:type="dxa"/>
            <w:tcBorders>
              <w:top w:val="nil"/>
            </w:tcBorders>
          </w:tcPr>
          <w:p w:rsidR="00A026AF" w:rsidRPr="00CC2514" w:rsidRDefault="00A026AF" w:rsidP="00CC2514">
            <w:pPr>
              <w:spacing w:after="0"/>
              <w:rPr>
                <w:rFonts w:ascii="Arial" w:hAnsi="Arial" w:cs="Arial"/>
                <w:i/>
              </w:rPr>
            </w:pPr>
            <w:r w:rsidRPr="00CC2514">
              <w:rPr>
                <w:rFonts w:ascii="Arial" w:hAnsi="Arial" w:cs="Arial"/>
                <w:i/>
              </w:rPr>
              <w:t>Actions arising out of the revised statutory guidance ‘Working Together’:</w:t>
            </w:r>
          </w:p>
          <w:p w:rsidR="00A026AF" w:rsidRPr="00CC2514" w:rsidRDefault="00A026AF" w:rsidP="00CC2514">
            <w:pPr>
              <w:spacing w:after="0"/>
              <w:rPr>
                <w:rFonts w:ascii="Arial" w:hAnsi="Arial" w:cs="Arial"/>
                <w:i/>
              </w:rPr>
            </w:pPr>
          </w:p>
          <w:p w:rsidR="00A026AF" w:rsidRPr="00CC2514" w:rsidRDefault="00A026AF" w:rsidP="00CC2514">
            <w:pPr>
              <w:spacing w:after="0"/>
              <w:rPr>
                <w:rFonts w:ascii="Arial" w:hAnsi="Arial" w:cs="Arial"/>
              </w:rPr>
            </w:pPr>
            <w:r w:rsidRPr="00CC2514">
              <w:rPr>
                <w:rFonts w:ascii="Arial" w:hAnsi="Arial" w:cs="Arial"/>
              </w:rPr>
              <w:t>Draw up ‘Learning and Improvement’ Framework</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 xml:space="preserve">Make a formal link with the JSNA steering </w:t>
            </w:r>
          </w:p>
        </w:tc>
        <w:tc>
          <w:tcPr>
            <w:tcW w:w="3752"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Special cases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FD6A89">
            <w:pPr>
              <w:spacing w:after="0"/>
              <w:ind w:left="34"/>
              <w:rPr>
                <w:rFonts w:ascii="Arial" w:hAnsi="Arial" w:cs="Arial"/>
              </w:rPr>
            </w:pPr>
            <w:r w:rsidRPr="00CC2514">
              <w:rPr>
                <w:rFonts w:ascii="Arial" w:hAnsi="Arial" w:cs="Arial"/>
              </w:rPr>
              <w:t xml:space="preserve">Strategy and Communications sub- </w:t>
            </w:r>
          </w:p>
        </w:tc>
        <w:tc>
          <w:tcPr>
            <w:tcW w:w="1782"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December 2013</w:t>
            </w:r>
          </w:p>
        </w:tc>
        <w:tc>
          <w:tcPr>
            <w:tcW w:w="4234"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Required by WT 2013-08-01, ensure that learning and audit activities result in improvement</w:t>
            </w:r>
          </w:p>
          <w:p w:rsidR="00A026AF" w:rsidRPr="00CC2514" w:rsidRDefault="00A026AF" w:rsidP="00CC2514">
            <w:pPr>
              <w:spacing w:after="0"/>
              <w:ind w:left="34"/>
              <w:rPr>
                <w:rFonts w:ascii="Arial" w:hAnsi="Arial" w:cs="Arial"/>
              </w:rPr>
            </w:pPr>
          </w:p>
          <w:p w:rsidR="00A026AF" w:rsidRPr="00CC2514" w:rsidRDefault="00A026AF" w:rsidP="00FD6A89">
            <w:pPr>
              <w:spacing w:after="0"/>
              <w:ind w:left="34"/>
              <w:rPr>
                <w:rFonts w:ascii="Arial" w:hAnsi="Arial" w:cs="Arial"/>
              </w:rPr>
            </w:pPr>
            <w:r w:rsidRPr="00CC2514">
              <w:rPr>
                <w:rFonts w:ascii="Arial" w:hAnsi="Arial" w:cs="Arial"/>
              </w:rPr>
              <w:t xml:space="preserve">Required by WT 2013, ensure that </w:t>
            </w:r>
          </w:p>
        </w:tc>
      </w:tr>
    </w:tbl>
    <w:p w:rsidR="00A026AF" w:rsidRDefault="00A026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6"/>
        <w:gridCol w:w="3752"/>
        <w:gridCol w:w="1782"/>
        <w:gridCol w:w="4234"/>
      </w:tblGrid>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color w:val="FF0000"/>
                <w:sz w:val="28"/>
                <w:szCs w:val="28"/>
              </w:rPr>
            </w:pPr>
            <w:r w:rsidRPr="00CC2514">
              <w:rPr>
                <w:rFonts w:ascii="Arial" w:hAnsi="Arial" w:cs="Arial"/>
                <w:sz w:val="28"/>
                <w:szCs w:val="28"/>
              </w:rPr>
              <w:t xml:space="preserve"> Reason for Action and Outcomes Required</w:t>
            </w:r>
          </w:p>
        </w:tc>
      </w:tr>
      <w:tr w:rsidR="00A026AF" w:rsidRPr="00EE20BB" w:rsidTr="00CC2514">
        <w:tc>
          <w:tcPr>
            <w:tcW w:w="4406" w:type="dxa"/>
          </w:tcPr>
          <w:p w:rsidR="00A026AF" w:rsidRPr="00CC2514" w:rsidRDefault="00A026AF" w:rsidP="00FD6A89">
            <w:pPr>
              <w:spacing w:after="0"/>
              <w:rPr>
                <w:rFonts w:ascii="Arial" w:hAnsi="Arial" w:cs="Arial"/>
              </w:rPr>
            </w:pPr>
            <w:r w:rsidRPr="00CC2514">
              <w:rPr>
                <w:rFonts w:ascii="Arial" w:hAnsi="Arial" w:cs="Arial"/>
              </w:rPr>
              <w:t>group by giving a member of this group who sits on WSCB the responsibility represent WSCB’s concerns to the JSNA, and feedback JSNA learning to the Board; review the effectiveness of this arrangement.</w:t>
            </w: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Make formal links with the Health and Well Being Board by giving a member of this Board who sits on WSCB the responsibility provide feedback to each Board about the work of the other; review the effectiveness of this arrangement</w:t>
            </w: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Develop a WSCB Training strategy setting out the training staff working with children should receive, and whether this should be single agency or multi-agency.</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FD6A89">
            <w:pPr>
              <w:spacing w:after="0"/>
              <w:rPr>
                <w:rFonts w:ascii="Arial" w:hAnsi="Arial" w:cs="Arial"/>
                <w:b/>
              </w:rPr>
            </w:pPr>
            <w:r w:rsidRPr="00CC2514">
              <w:rPr>
                <w:rFonts w:ascii="Arial" w:hAnsi="Arial" w:cs="Arial"/>
              </w:rPr>
              <w:t>Request information from Coventry and Rugby CCG about their enquiries into how Health provider trusts are satisfying themselves that designated staff for child protection have sufficient time, funding, supervision and support to carry out their safeguarding duties</w:t>
            </w:r>
          </w:p>
        </w:tc>
        <w:tc>
          <w:tcPr>
            <w:tcW w:w="3752" w:type="dxa"/>
          </w:tcPr>
          <w:p w:rsidR="00A026AF" w:rsidRPr="00CC2514" w:rsidRDefault="00A026AF" w:rsidP="00FD6A89">
            <w:pPr>
              <w:spacing w:after="0"/>
              <w:ind w:left="34"/>
              <w:rPr>
                <w:rFonts w:ascii="Arial" w:hAnsi="Arial" w:cs="Arial"/>
              </w:rPr>
            </w:pPr>
            <w:r w:rsidRPr="00CC2514">
              <w:rPr>
                <w:rFonts w:ascii="Arial" w:hAnsi="Arial" w:cs="Arial"/>
              </w:rPr>
              <w:t xml:space="preserve">committee </w:t>
            </w: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Strategy and Communications sub-committee</w:t>
            </w: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 xml:space="preserve">Training sub-committee </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 xml:space="preserve">Health sub-committee on behalf of WSCB </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FD6A89">
            <w:pPr>
              <w:spacing w:after="0"/>
              <w:rPr>
                <w:rFonts w:ascii="Arial" w:hAnsi="Arial" w:cs="Arial"/>
              </w:rPr>
            </w:pPr>
          </w:p>
        </w:tc>
        <w:tc>
          <w:tcPr>
            <w:tcW w:w="1782" w:type="dxa"/>
          </w:tcPr>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Pr="00CC2514" w:rsidRDefault="00A026AF" w:rsidP="00FD6A89">
            <w:pPr>
              <w:spacing w:after="0"/>
              <w:rPr>
                <w:rFonts w:ascii="Arial" w:hAnsi="Arial" w:cs="Arial"/>
              </w:rPr>
            </w:pPr>
          </w:p>
          <w:p w:rsidR="00A026AF" w:rsidRDefault="00A026AF" w:rsidP="00FD6A89">
            <w:pPr>
              <w:spacing w:after="0"/>
              <w:ind w:left="34"/>
              <w:rPr>
                <w:rFonts w:ascii="Arial" w:hAnsi="Arial" w:cs="Arial"/>
              </w:rPr>
            </w:pPr>
            <w:r w:rsidRPr="00CC2514">
              <w:rPr>
                <w:rFonts w:ascii="Arial" w:hAnsi="Arial" w:cs="Arial"/>
              </w:rPr>
              <w:t>December 2013</w:t>
            </w:r>
          </w:p>
          <w:p w:rsidR="00A026AF" w:rsidRDefault="00A026AF" w:rsidP="00FD6A89">
            <w:pPr>
              <w:spacing w:after="0"/>
              <w:ind w:left="34"/>
              <w:rPr>
                <w:rFonts w:ascii="Arial" w:hAnsi="Arial" w:cs="Arial"/>
              </w:rPr>
            </w:pPr>
          </w:p>
          <w:p w:rsidR="00A026AF" w:rsidRDefault="00A026AF" w:rsidP="00FD6A89">
            <w:pPr>
              <w:spacing w:after="0"/>
              <w:ind w:left="34"/>
              <w:rPr>
                <w:rFonts w:ascii="Arial" w:hAnsi="Arial" w:cs="Arial"/>
              </w:rPr>
            </w:pPr>
          </w:p>
          <w:p w:rsidR="00A026AF" w:rsidRDefault="00A026AF" w:rsidP="00FD6A89">
            <w:pPr>
              <w:spacing w:after="0"/>
              <w:ind w:left="34"/>
              <w:rPr>
                <w:rFonts w:ascii="Arial" w:hAnsi="Arial" w:cs="Arial"/>
              </w:rPr>
            </w:pPr>
          </w:p>
          <w:p w:rsidR="00A026AF" w:rsidRDefault="00A026AF" w:rsidP="00FD6A89">
            <w:pPr>
              <w:spacing w:after="0"/>
              <w:ind w:left="34"/>
              <w:rPr>
                <w:rFonts w:ascii="Arial" w:hAnsi="Arial" w:cs="Arial"/>
              </w:rPr>
            </w:pPr>
          </w:p>
          <w:p w:rsidR="00A026AF" w:rsidRDefault="00A026AF" w:rsidP="00FD6A89">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February 2014</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Default="00A026AF" w:rsidP="00CC2514">
            <w:pPr>
              <w:spacing w:after="0"/>
              <w:ind w:left="34"/>
              <w:rPr>
                <w:rFonts w:ascii="Arial" w:hAnsi="Arial" w:cs="Arial"/>
              </w:rPr>
            </w:pPr>
          </w:p>
          <w:p w:rsidR="00A026AF"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February 2104</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tc>
        <w:tc>
          <w:tcPr>
            <w:tcW w:w="4234" w:type="dxa"/>
          </w:tcPr>
          <w:p w:rsidR="00A026AF" w:rsidRPr="00CC2514" w:rsidRDefault="00A026AF" w:rsidP="00FD6A89">
            <w:pPr>
              <w:spacing w:after="0"/>
              <w:ind w:left="34"/>
              <w:rPr>
                <w:rFonts w:ascii="Arial" w:hAnsi="Arial" w:cs="Arial"/>
              </w:rPr>
            </w:pPr>
            <w:r w:rsidRPr="00CC2514">
              <w:rPr>
                <w:rFonts w:ascii="Arial" w:hAnsi="Arial" w:cs="Arial"/>
              </w:rPr>
              <w:t>WSCB bases its work on needs assessment done by the JNSA, and that need identified by WSCB is fed back to the JSNA for consideration by the Health and Wellbeing Board and Children’s trust</w:t>
            </w:r>
          </w:p>
          <w:p w:rsidR="00A026AF" w:rsidRPr="00CC2514" w:rsidRDefault="00A026AF" w:rsidP="00FD6A89">
            <w:pPr>
              <w:spacing w:after="0"/>
              <w:ind w:left="34"/>
              <w:rPr>
                <w:rFonts w:ascii="Arial" w:hAnsi="Arial" w:cs="Arial"/>
              </w:rPr>
            </w:pPr>
          </w:p>
          <w:p w:rsidR="00A026AF" w:rsidRPr="00CC2514" w:rsidRDefault="00A026AF" w:rsidP="00FD6A89">
            <w:pPr>
              <w:spacing w:after="0"/>
              <w:rPr>
                <w:rFonts w:ascii="Arial" w:hAnsi="Arial" w:cs="Arial"/>
              </w:rPr>
            </w:pPr>
            <w:r w:rsidRPr="00CC2514">
              <w:rPr>
                <w:rFonts w:ascii="Arial" w:hAnsi="Arial" w:cs="Arial"/>
              </w:rPr>
              <w:t>Ensure work strands of each Board reflect the knowledge and work of the other</w:t>
            </w: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FD6A89">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Required by WT 2013, ensure that partners are clear what is expected of them with regard to the provision of training for staff, ensure practitioners have the knowledge and confidence needed for good safeguarding practice.</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For WSCB to be satisfied that this statutory requirement is being met</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FD6A89">
            <w:pPr>
              <w:spacing w:after="0"/>
              <w:ind w:left="34"/>
              <w:rPr>
                <w:rFonts w:ascii="Arial" w:hAnsi="Arial" w:cs="Arial"/>
              </w:rPr>
            </w:pPr>
          </w:p>
        </w:tc>
      </w:tr>
      <w:tr w:rsidR="00A026AF" w:rsidRPr="000C1A07" w:rsidTr="00794F61">
        <w:tc>
          <w:tcPr>
            <w:tcW w:w="4406"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794F61">
            <w:pPr>
              <w:spacing w:after="0"/>
              <w:jc w:val="center"/>
              <w:rPr>
                <w:rFonts w:ascii="Arial" w:hAnsi="Arial" w:cs="Arial"/>
                <w:color w:val="FF0000"/>
                <w:sz w:val="28"/>
                <w:szCs w:val="28"/>
              </w:rPr>
            </w:pPr>
            <w:r w:rsidRPr="00CC2514">
              <w:rPr>
                <w:rFonts w:ascii="Arial" w:hAnsi="Arial" w:cs="Arial"/>
                <w:sz w:val="28"/>
                <w:szCs w:val="28"/>
              </w:rPr>
              <w:t xml:space="preserve"> Reason for Action and Outcomes Required</w:t>
            </w:r>
          </w:p>
        </w:tc>
      </w:tr>
      <w:tr w:rsidR="00A026AF" w:rsidRPr="00EE20BB" w:rsidTr="00CC2514">
        <w:tc>
          <w:tcPr>
            <w:tcW w:w="4406" w:type="dxa"/>
          </w:tcPr>
          <w:p w:rsidR="00A026AF" w:rsidRPr="00CC2514" w:rsidRDefault="00A026AF" w:rsidP="00FD6A89">
            <w:pPr>
              <w:spacing w:after="0"/>
              <w:rPr>
                <w:rFonts w:ascii="Arial" w:hAnsi="Arial" w:cs="Arial"/>
              </w:rPr>
            </w:pPr>
            <w:r w:rsidRPr="00CC2514">
              <w:rPr>
                <w:rFonts w:ascii="Arial" w:hAnsi="Arial" w:cs="Arial"/>
              </w:rPr>
              <w:t xml:space="preserve">Review arrangements for appointing, and reviewing the appointment of the independent chair </w:t>
            </w:r>
          </w:p>
          <w:p w:rsidR="00A026AF" w:rsidRPr="00CC2514" w:rsidRDefault="00A026AF" w:rsidP="00CC2514">
            <w:pPr>
              <w:spacing w:after="0"/>
              <w:rPr>
                <w:rFonts w:ascii="Arial" w:hAnsi="Arial" w:cs="Arial"/>
                <w:b/>
              </w:rPr>
            </w:pPr>
          </w:p>
        </w:tc>
        <w:tc>
          <w:tcPr>
            <w:tcW w:w="3752" w:type="dxa"/>
          </w:tcPr>
          <w:p w:rsidR="00A026AF" w:rsidRPr="00CC2514" w:rsidRDefault="00A026AF" w:rsidP="00FD6A89">
            <w:pPr>
              <w:spacing w:after="0"/>
              <w:rPr>
                <w:rFonts w:ascii="Arial" w:hAnsi="Arial" w:cs="Arial"/>
              </w:rPr>
            </w:pPr>
            <w:r w:rsidRPr="00CC2514">
              <w:rPr>
                <w:rFonts w:ascii="Arial" w:hAnsi="Arial" w:cs="Arial"/>
              </w:rPr>
              <w:t>Chair’s sub-committee with WCC Chief Exec</w:t>
            </w:r>
          </w:p>
          <w:p w:rsidR="00A026AF" w:rsidRPr="00CC2514" w:rsidRDefault="00A026AF" w:rsidP="00CC2514">
            <w:pPr>
              <w:spacing w:after="0"/>
              <w:rPr>
                <w:rFonts w:ascii="Arial" w:hAnsi="Arial" w:cs="Arial"/>
              </w:rPr>
            </w:pPr>
          </w:p>
        </w:tc>
        <w:tc>
          <w:tcPr>
            <w:tcW w:w="1782" w:type="dxa"/>
          </w:tcPr>
          <w:p w:rsidR="00A026AF" w:rsidRPr="00CC2514" w:rsidRDefault="00A026AF" w:rsidP="00CC2514">
            <w:pPr>
              <w:spacing w:after="0"/>
              <w:rPr>
                <w:rFonts w:ascii="Arial" w:hAnsi="Arial" w:cs="Arial"/>
              </w:rPr>
            </w:pPr>
            <w:r w:rsidRPr="00CC2514">
              <w:rPr>
                <w:rFonts w:ascii="Arial" w:hAnsi="Arial" w:cs="Arial"/>
              </w:rPr>
              <w:t>December 2014</w:t>
            </w:r>
          </w:p>
        </w:tc>
        <w:tc>
          <w:tcPr>
            <w:tcW w:w="4234" w:type="dxa"/>
          </w:tcPr>
          <w:p w:rsidR="00A026AF" w:rsidRPr="00CC2514" w:rsidRDefault="00A026AF" w:rsidP="00FD6A89">
            <w:pPr>
              <w:spacing w:after="0"/>
              <w:ind w:left="34"/>
              <w:rPr>
                <w:rFonts w:ascii="Arial" w:hAnsi="Arial" w:cs="Arial"/>
              </w:rPr>
            </w:pPr>
            <w:r w:rsidRPr="00CC2514">
              <w:rPr>
                <w:rFonts w:ascii="Arial" w:hAnsi="Arial" w:cs="Arial"/>
              </w:rPr>
              <w:t>To put in place arrangements in Warwickshire which comply with statutory requirements, to ensure that WSCB enjoys strong leadership and is able to carry out its responsibilities to a high standard</w:t>
            </w:r>
          </w:p>
          <w:p w:rsidR="00A026AF" w:rsidRPr="00CC2514" w:rsidRDefault="00A026AF" w:rsidP="00CC2514">
            <w:pPr>
              <w:spacing w:after="0"/>
              <w:rPr>
                <w:rFonts w:ascii="Arial" w:hAnsi="Arial" w:cs="Arial"/>
              </w:rPr>
            </w:pPr>
          </w:p>
        </w:tc>
      </w:tr>
      <w:tr w:rsidR="00A026AF" w:rsidRPr="00EE20BB" w:rsidTr="00CC2514">
        <w:tc>
          <w:tcPr>
            <w:tcW w:w="4406" w:type="dxa"/>
          </w:tcPr>
          <w:p w:rsidR="00A026AF" w:rsidRPr="00CC2514" w:rsidRDefault="00A026AF" w:rsidP="00CC2514">
            <w:pPr>
              <w:spacing w:after="0"/>
              <w:rPr>
                <w:rFonts w:ascii="Arial" w:hAnsi="Arial" w:cs="Arial"/>
                <w:b/>
              </w:rPr>
            </w:pPr>
            <w:r w:rsidRPr="00CC2514">
              <w:rPr>
                <w:rFonts w:ascii="Arial" w:hAnsi="Arial" w:cs="Arial"/>
                <w:b/>
              </w:rPr>
              <w:t>C Promote Effective Practice</w:t>
            </w:r>
          </w:p>
          <w:p w:rsidR="00A026AF" w:rsidRDefault="00A026AF" w:rsidP="00CC2514">
            <w:pPr>
              <w:spacing w:after="0"/>
              <w:rPr>
                <w:rFonts w:ascii="Arial" w:hAnsi="Arial" w:cs="Arial"/>
                <w:i/>
              </w:rPr>
            </w:pPr>
            <w:r w:rsidRPr="00CC2514">
              <w:rPr>
                <w:rFonts w:ascii="Arial" w:hAnsi="Arial" w:cs="Arial"/>
                <w:i/>
              </w:rPr>
              <w:t>Actions continuing from 2012-2013</w:t>
            </w:r>
          </w:p>
          <w:p w:rsidR="00A026AF" w:rsidRPr="00CC2514" w:rsidRDefault="00A026AF" w:rsidP="00CC2514">
            <w:pPr>
              <w:spacing w:after="0"/>
              <w:rPr>
                <w:rFonts w:ascii="Arial" w:hAnsi="Arial" w:cs="Arial"/>
                <w:i/>
              </w:rPr>
            </w:pPr>
          </w:p>
          <w:p w:rsidR="00A026AF" w:rsidRPr="00CC2514" w:rsidRDefault="00A026AF" w:rsidP="00CC2514">
            <w:pPr>
              <w:spacing w:after="0"/>
              <w:rPr>
                <w:rFonts w:ascii="Arial" w:hAnsi="Arial" w:cs="Arial"/>
              </w:rPr>
            </w:pPr>
            <w:r w:rsidRPr="00CC2514">
              <w:rPr>
                <w:rFonts w:ascii="Arial" w:hAnsi="Arial" w:cs="Arial"/>
              </w:rPr>
              <w:t>Complete the  update of Inter-agency safeguarding procedures.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Monitor the contribution and function of the Principle Social Worker in WCC </w:t>
            </w:r>
          </w:p>
          <w:p w:rsidR="00A026AF" w:rsidRPr="00CC2514" w:rsidRDefault="00A026AF" w:rsidP="00CC2514">
            <w:pPr>
              <w:spacing w:after="0"/>
              <w:rPr>
                <w:rFonts w:ascii="Arial" w:hAnsi="Arial" w:cs="Arial"/>
              </w:rPr>
            </w:pPr>
          </w:p>
          <w:p w:rsidR="00A026AF" w:rsidRPr="00CC2514" w:rsidRDefault="00A026AF" w:rsidP="00874A5A">
            <w:pPr>
              <w:spacing w:after="0"/>
              <w:rPr>
                <w:rFonts w:ascii="Arial" w:hAnsi="Arial" w:cs="Arial"/>
              </w:rPr>
            </w:pPr>
            <w:r w:rsidRPr="00CC2514">
              <w:rPr>
                <w:rFonts w:ascii="Arial" w:hAnsi="Arial" w:cs="Arial"/>
              </w:rPr>
              <w:t>Form a CSE sub-committee</w:t>
            </w:r>
          </w:p>
          <w:p w:rsidR="00A026AF" w:rsidRDefault="00A026AF" w:rsidP="00874A5A">
            <w:pPr>
              <w:spacing w:after="0"/>
              <w:rPr>
                <w:rFonts w:ascii="Arial" w:hAnsi="Arial" w:cs="Arial"/>
              </w:rPr>
            </w:pPr>
          </w:p>
          <w:p w:rsidR="00A026AF" w:rsidRPr="00CC2514" w:rsidRDefault="00A026AF" w:rsidP="00874A5A">
            <w:pPr>
              <w:spacing w:after="0"/>
              <w:rPr>
                <w:rFonts w:ascii="Arial" w:hAnsi="Arial" w:cs="Arial"/>
              </w:rPr>
            </w:pPr>
          </w:p>
          <w:p w:rsidR="00A026AF" w:rsidRPr="00CC2514" w:rsidRDefault="00A026AF" w:rsidP="00874A5A">
            <w:pPr>
              <w:spacing w:after="0"/>
              <w:rPr>
                <w:rFonts w:ascii="Arial" w:hAnsi="Arial" w:cs="Arial"/>
              </w:rPr>
            </w:pPr>
            <w:r w:rsidRPr="00CC2514">
              <w:rPr>
                <w:rFonts w:ascii="Arial" w:hAnsi="Arial" w:cs="Arial"/>
              </w:rPr>
              <w:t>Convene Safer recruitment task and finish group when new LADO in post (expected</w:t>
            </w:r>
          </w:p>
          <w:p w:rsidR="00A026AF" w:rsidRPr="00CC2514" w:rsidRDefault="00A026AF" w:rsidP="00874A5A">
            <w:pPr>
              <w:spacing w:after="0"/>
              <w:rPr>
                <w:rFonts w:ascii="Arial" w:hAnsi="Arial" w:cs="Arial"/>
              </w:rPr>
            </w:pPr>
            <w:r w:rsidRPr="00CC2514">
              <w:rPr>
                <w:rFonts w:ascii="Arial" w:hAnsi="Arial" w:cs="Arial"/>
              </w:rPr>
              <w:t>to be September)</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3752" w:type="dxa"/>
          </w:tcPr>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Systems and Procedures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r w:rsidRPr="00CC2514">
              <w:rPr>
                <w:rFonts w:ascii="Arial" w:hAnsi="Arial" w:cs="Arial"/>
              </w:rPr>
              <w:t>Chairs group</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874A5A">
            <w:pPr>
              <w:spacing w:after="0"/>
              <w:rPr>
                <w:rFonts w:ascii="Arial" w:hAnsi="Arial" w:cs="Arial"/>
              </w:rPr>
            </w:pPr>
            <w:r w:rsidRPr="00CC2514">
              <w:rPr>
                <w:rFonts w:ascii="Arial" w:hAnsi="Arial" w:cs="Arial"/>
              </w:rPr>
              <w:t>Development Manager</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874A5A">
            <w:pPr>
              <w:spacing w:after="0"/>
              <w:ind w:left="34"/>
              <w:rPr>
                <w:rFonts w:ascii="Arial" w:hAnsi="Arial" w:cs="Arial"/>
              </w:rPr>
            </w:pPr>
            <w:r w:rsidRPr="00CC2514">
              <w:rPr>
                <w:rFonts w:ascii="Arial" w:hAnsi="Arial" w:cs="Arial"/>
              </w:rPr>
              <w:t xml:space="preserve">LADO and representatives of partner agencies </w:t>
            </w:r>
          </w:p>
          <w:p w:rsidR="00A026AF" w:rsidRPr="00CC2514" w:rsidRDefault="00A026AF" w:rsidP="00874A5A">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1782" w:type="dxa"/>
          </w:tcPr>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December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r w:rsidRPr="00CC2514">
              <w:rPr>
                <w:rFonts w:ascii="Arial" w:hAnsi="Arial" w:cs="Arial"/>
              </w:rPr>
              <w:t>November 2013</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874A5A">
            <w:pPr>
              <w:spacing w:after="0"/>
              <w:rPr>
                <w:rFonts w:ascii="Arial" w:hAnsi="Arial" w:cs="Arial"/>
              </w:rPr>
            </w:pPr>
            <w:r w:rsidRPr="00CC2514">
              <w:rPr>
                <w:rFonts w:ascii="Arial" w:hAnsi="Arial" w:cs="Arial"/>
              </w:rPr>
              <w:t>September 2013</w:t>
            </w:r>
          </w:p>
          <w:p w:rsidR="00A026AF" w:rsidRPr="00CC2514" w:rsidRDefault="00A026AF" w:rsidP="00874A5A">
            <w:pPr>
              <w:spacing w:after="0"/>
              <w:rPr>
                <w:rFonts w:ascii="Arial" w:hAnsi="Arial" w:cs="Arial"/>
              </w:rPr>
            </w:pPr>
          </w:p>
          <w:p w:rsidR="00A026AF" w:rsidRPr="00CC2514" w:rsidRDefault="00A026AF" w:rsidP="00874A5A">
            <w:pPr>
              <w:spacing w:after="0"/>
              <w:rPr>
                <w:rFonts w:ascii="Arial" w:hAnsi="Arial" w:cs="Arial"/>
              </w:rPr>
            </w:pPr>
            <w:r w:rsidRPr="00CC2514">
              <w:rPr>
                <w:rFonts w:ascii="Arial" w:hAnsi="Arial" w:cs="Arial"/>
              </w:rPr>
              <w:t>November 2013</w:t>
            </w: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4234" w:type="dxa"/>
          </w:tcPr>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Provide staff in Warwickshire with clear and helpful procedures and guidance which support effective safeguarding practice</w:t>
            </w: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r w:rsidRPr="00CC2514">
              <w:rPr>
                <w:rFonts w:ascii="Arial" w:hAnsi="Arial" w:cs="Arial"/>
              </w:rPr>
              <w:t>Promote and support effective children’s social work practice</w:t>
            </w:r>
          </w:p>
          <w:p w:rsidR="00A026AF" w:rsidRDefault="00A026AF" w:rsidP="00CC2514">
            <w:pPr>
              <w:spacing w:after="0"/>
              <w:rPr>
                <w:rFonts w:ascii="Arial" w:hAnsi="Arial" w:cs="Arial"/>
              </w:rPr>
            </w:pPr>
          </w:p>
          <w:p w:rsidR="00A026AF" w:rsidRPr="00CC2514" w:rsidRDefault="00A026AF" w:rsidP="00874A5A">
            <w:pPr>
              <w:spacing w:after="0"/>
              <w:rPr>
                <w:rFonts w:ascii="Arial" w:hAnsi="Arial" w:cs="Arial"/>
              </w:rPr>
            </w:pPr>
            <w:r w:rsidRPr="00CC2514">
              <w:rPr>
                <w:rFonts w:ascii="Arial" w:hAnsi="Arial" w:cs="Arial"/>
              </w:rPr>
              <w:t>Ensure CSE strategy is implemented, and kept under review in recruitment</w:t>
            </w:r>
          </w:p>
          <w:p w:rsidR="00A026AF" w:rsidRPr="00CC2514" w:rsidRDefault="00A026AF" w:rsidP="00874A5A">
            <w:pPr>
              <w:spacing w:after="0"/>
              <w:rPr>
                <w:rFonts w:ascii="Arial" w:hAnsi="Arial" w:cs="Arial"/>
              </w:rPr>
            </w:pPr>
          </w:p>
          <w:p w:rsidR="00A026AF" w:rsidRPr="00CC2514" w:rsidRDefault="00A026AF" w:rsidP="00874A5A">
            <w:pPr>
              <w:spacing w:after="0"/>
              <w:ind w:left="34"/>
              <w:rPr>
                <w:rFonts w:ascii="Arial" w:hAnsi="Arial" w:cs="Arial"/>
              </w:rPr>
            </w:pPr>
            <w:r w:rsidRPr="00CC2514">
              <w:rPr>
                <w:rFonts w:ascii="Arial" w:hAnsi="Arial" w:cs="Arial"/>
              </w:rPr>
              <w:t>To support compliance with statutory guidance, to ensure recruitment practices keep children safe</w:t>
            </w:r>
          </w:p>
          <w:p w:rsidR="00A026AF" w:rsidRPr="00CC2514" w:rsidRDefault="00A026AF" w:rsidP="00CC2514">
            <w:pPr>
              <w:spacing w:after="0"/>
              <w:rPr>
                <w:rFonts w:ascii="Arial" w:hAnsi="Arial" w:cs="Arial"/>
              </w:rPr>
            </w:pPr>
          </w:p>
        </w:tc>
      </w:tr>
    </w:tbl>
    <w:p w:rsidR="00A026AF" w:rsidRDefault="00A026AF"/>
    <w:p w:rsidR="00A026AF" w:rsidRDefault="00A026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06"/>
        <w:gridCol w:w="3752"/>
        <w:gridCol w:w="1782"/>
        <w:gridCol w:w="4234"/>
      </w:tblGrid>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color w:val="FF0000"/>
                <w:sz w:val="28"/>
                <w:szCs w:val="28"/>
              </w:rPr>
            </w:pPr>
            <w:r w:rsidRPr="00CC2514">
              <w:rPr>
                <w:rFonts w:ascii="Arial" w:hAnsi="Arial" w:cs="Arial"/>
                <w:sz w:val="28"/>
                <w:szCs w:val="28"/>
              </w:rPr>
              <w:t xml:space="preserve">Reason for Action and Outcomes Required </w:t>
            </w:r>
          </w:p>
        </w:tc>
      </w:tr>
      <w:tr w:rsidR="00A026AF" w:rsidRPr="00EE20BB" w:rsidTr="00CC2514">
        <w:tc>
          <w:tcPr>
            <w:tcW w:w="4406" w:type="dxa"/>
            <w:tcBorders>
              <w:bottom w:val="nil"/>
            </w:tcBorders>
          </w:tcPr>
          <w:p w:rsidR="00A026AF" w:rsidRPr="00CC2514" w:rsidRDefault="00A026AF" w:rsidP="00CC2514">
            <w:pPr>
              <w:spacing w:after="0"/>
              <w:rPr>
                <w:rFonts w:ascii="Arial" w:hAnsi="Arial" w:cs="Arial"/>
                <w:i/>
              </w:rPr>
            </w:pPr>
            <w:r w:rsidRPr="00CC2514">
              <w:rPr>
                <w:rFonts w:ascii="Arial" w:hAnsi="Arial" w:cs="Arial"/>
                <w:i/>
              </w:rPr>
              <w:t>Actions arising out of learning and review</w:t>
            </w:r>
          </w:p>
          <w:p w:rsidR="00A026AF" w:rsidRPr="00CC2514" w:rsidRDefault="00A026AF" w:rsidP="00CC2514">
            <w:pPr>
              <w:spacing w:after="0"/>
              <w:rPr>
                <w:rFonts w:ascii="Arial" w:hAnsi="Arial" w:cs="Arial"/>
                <w:i/>
              </w:rPr>
            </w:pPr>
          </w:p>
          <w:p w:rsidR="00A026AF" w:rsidRPr="00CC2514" w:rsidRDefault="00A026AF" w:rsidP="00CC2514">
            <w:pPr>
              <w:spacing w:after="0"/>
              <w:rPr>
                <w:rFonts w:ascii="Arial" w:hAnsi="Arial" w:cs="Arial"/>
              </w:rPr>
            </w:pPr>
            <w:r w:rsidRPr="00CC2514">
              <w:rPr>
                <w:rFonts w:ascii="Arial" w:hAnsi="Arial" w:cs="Arial"/>
              </w:rPr>
              <w:t>Provide joint training for adult’s and children’s practitioners to ensure that needs arising for children as a result of parents’ mental health and drug problems are understood, assessed and met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Contribute to, and support the implementation of the Warwickshire ‘Violence against women and girls’ strategy</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3752" w:type="dxa"/>
            <w:tcBorders>
              <w:bottom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Inter-agency Training Officer and Training subcommittee </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 xml:space="preserve">Strategy and Communications sub-committee other individuals as appropriate </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1782" w:type="dxa"/>
            <w:tcBorders>
              <w:bottom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w:t>
            </w:r>
          </w:p>
          <w:p w:rsidR="00A026AF" w:rsidRPr="00CC2514" w:rsidRDefault="00A026AF" w:rsidP="00CC2514">
            <w:pPr>
              <w:spacing w:after="0"/>
              <w:rPr>
                <w:rFonts w:ascii="Arial" w:hAnsi="Arial" w:cs="Arial"/>
              </w:rPr>
            </w:pPr>
            <w:r w:rsidRPr="00CC2514">
              <w:rPr>
                <w:rFonts w:ascii="Arial" w:hAnsi="Arial" w:cs="Arial"/>
              </w:rPr>
              <w:t>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4234" w:type="dxa"/>
            <w:tcBorders>
              <w:bottom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Support “Think Family” protocol and promote effective partnership working</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To contribute to the development of an effective and useful strategy, to reduce violence against women and girls in Warwickshire, to reduce the number of children living in households where domestic abuse is a feature.</w:t>
            </w:r>
          </w:p>
          <w:p w:rsidR="00A026AF" w:rsidRPr="00CC2514" w:rsidRDefault="00A026AF" w:rsidP="00CC2514">
            <w:pPr>
              <w:spacing w:after="0"/>
              <w:rPr>
                <w:rFonts w:ascii="Arial" w:hAnsi="Arial" w:cs="Arial"/>
              </w:rPr>
            </w:pPr>
          </w:p>
        </w:tc>
      </w:tr>
      <w:tr w:rsidR="00A026AF" w:rsidRPr="00EE20BB" w:rsidTr="00CC2514">
        <w:tc>
          <w:tcPr>
            <w:tcW w:w="4406" w:type="dxa"/>
            <w:tcBorders>
              <w:top w:val="nil"/>
            </w:tcBorders>
          </w:tcPr>
          <w:p w:rsidR="00A026AF" w:rsidRPr="00CC2514" w:rsidRDefault="00A026AF" w:rsidP="00CC2514">
            <w:pPr>
              <w:spacing w:after="0"/>
              <w:rPr>
                <w:rFonts w:ascii="Arial" w:hAnsi="Arial" w:cs="Arial"/>
              </w:rPr>
            </w:pPr>
            <w:r w:rsidRPr="00CC2514">
              <w:rPr>
                <w:rFonts w:ascii="Arial" w:hAnsi="Arial" w:cs="Arial"/>
              </w:rPr>
              <w:t>Develop a ‘Neglect’ strategy</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8137F1">
            <w:pPr>
              <w:spacing w:after="0"/>
              <w:rPr>
                <w:rFonts w:ascii="Arial" w:hAnsi="Arial" w:cs="Arial"/>
              </w:rPr>
            </w:pPr>
            <w:r w:rsidRPr="00CC2514">
              <w:rPr>
                <w:rFonts w:ascii="Arial" w:hAnsi="Arial" w:cs="Arial"/>
              </w:rPr>
              <w:t xml:space="preserve">Re-develop the WSCB website, including material for parents and children as well as </w:t>
            </w:r>
          </w:p>
        </w:tc>
        <w:tc>
          <w:tcPr>
            <w:tcW w:w="3752" w:type="dxa"/>
            <w:tcBorders>
              <w:top w:val="nil"/>
            </w:tcBorders>
          </w:tcPr>
          <w:p w:rsidR="00A026AF" w:rsidRPr="00CC2514" w:rsidRDefault="00A026AF" w:rsidP="00CC2514">
            <w:pPr>
              <w:spacing w:after="0"/>
              <w:rPr>
                <w:rFonts w:ascii="Arial" w:hAnsi="Arial" w:cs="Arial"/>
              </w:rPr>
            </w:pPr>
            <w:r w:rsidRPr="00CC2514">
              <w:rPr>
                <w:rFonts w:ascii="Arial" w:hAnsi="Arial" w:cs="Arial"/>
              </w:rPr>
              <w:t>Strategy and Communications sub-committee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8137F1">
            <w:pPr>
              <w:spacing w:after="0"/>
              <w:rPr>
                <w:rFonts w:ascii="Arial" w:hAnsi="Arial" w:cs="Arial"/>
              </w:rPr>
            </w:pPr>
            <w:r w:rsidRPr="00CC2514">
              <w:rPr>
                <w:rFonts w:ascii="Arial" w:hAnsi="Arial" w:cs="Arial"/>
              </w:rPr>
              <w:t xml:space="preserve">WSCB team with Strategy and Communications sub-committee  </w:t>
            </w:r>
          </w:p>
        </w:tc>
        <w:tc>
          <w:tcPr>
            <w:tcW w:w="1782" w:type="dxa"/>
            <w:tcBorders>
              <w:top w:val="nil"/>
            </w:tcBorders>
          </w:tcPr>
          <w:p w:rsidR="00A026AF" w:rsidRPr="00CC2514" w:rsidRDefault="00A026AF" w:rsidP="00CC2514">
            <w:pPr>
              <w:spacing w:after="0"/>
              <w:rPr>
                <w:rFonts w:ascii="Arial" w:hAnsi="Arial" w:cs="Arial"/>
              </w:rPr>
            </w:pPr>
            <w:r w:rsidRPr="00CC2514">
              <w:rPr>
                <w:rFonts w:ascii="Arial" w:hAnsi="Arial" w:cs="Arial"/>
              </w:rPr>
              <w:t>December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January 2014</w:t>
            </w:r>
          </w:p>
        </w:tc>
        <w:tc>
          <w:tcPr>
            <w:tcW w:w="4234" w:type="dxa"/>
            <w:tcBorders>
              <w:top w:val="nil"/>
            </w:tcBorders>
          </w:tcPr>
          <w:p w:rsidR="00A026AF" w:rsidRPr="00CC2514" w:rsidRDefault="00A026AF" w:rsidP="00CC2514">
            <w:pPr>
              <w:spacing w:after="0"/>
              <w:rPr>
                <w:rFonts w:ascii="Arial" w:hAnsi="Arial" w:cs="Arial"/>
              </w:rPr>
            </w:pPr>
            <w:r w:rsidRPr="00CC2514">
              <w:rPr>
                <w:rFonts w:ascii="Arial" w:hAnsi="Arial" w:cs="Arial"/>
              </w:rPr>
              <w:t>To provide a coherent response to the issues uncovered in case reviews, to increase the effectiveness of responses in Warwickshire to chronic deficits in parenting capacity across the safeguarding continuum, to reduce the harm done to children caused by drift in the management of their services</w:t>
            </w:r>
          </w:p>
          <w:p w:rsidR="00A026AF" w:rsidRPr="00CC2514" w:rsidRDefault="00A026AF" w:rsidP="00CC2514">
            <w:pPr>
              <w:spacing w:after="0"/>
              <w:rPr>
                <w:rFonts w:ascii="Arial" w:hAnsi="Arial" w:cs="Arial"/>
              </w:rPr>
            </w:pPr>
          </w:p>
          <w:p w:rsidR="00A026AF" w:rsidRPr="00CC2514" w:rsidRDefault="00A026AF" w:rsidP="008137F1">
            <w:pPr>
              <w:spacing w:after="0"/>
              <w:rPr>
                <w:rFonts w:ascii="Arial" w:hAnsi="Arial" w:cs="Arial"/>
              </w:rPr>
            </w:pPr>
            <w:r w:rsidRPr="00CC2514">
              <w:rPr>
                <w:rFonts w:ascii="Arial" w:hAnsi="Arial" w:cs="Arial"/>
              </w:rPr>
              <w:t xml:space="preserve">Provide one easy point of access to procedures, strategies, policies and </w:t>
            </w:r>
          </w:p>
        </w:tc>
      </w:tr>
      <w:tr w:rsidR="00A026AF" w:rsidRPr="000C1A07" w:rsidTr="00CC2514">
        <w:tc>
          <w:tcPr>
            <w:tcW w:w="4406"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CC2514">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CC2514">
            <w:pPr>
              <w:spacing w:after="0"/>
              <w:jc w:val="center"/>
              <w:rPr>
                <w:rFonts w:ascii="Arial" w:hAnsi="Arial" w:cs="Arial"/>
                <w:color w:val="FF0000"/>
                <w:sz w:val="28"/>
                <w:szCs w:val="28"/>
              </w:rPr>
            </w:pPr>
            <w:r w:rsidRPr="00CC2514">
              <w:rPr>
                <w:rFonts w:ascii="Arial" w:hAnsi="Arial" w:cs="Arial"/>
                <w:sz w:val="28"/>
                <w:szCs w:val="28"/>
              </w:rPr>
              <w:t xml:space="preserve">Reason for Action and Outcomes Required </w:t>
            </w:r>
          </w:p>
        </w:tc>
      </w:tr>
      <w:tr w:rsidR="00A026AF" w:rsidRPr="00EE20BB" w:rsidTr="00CC2514">
        <w:tc>
          <w:tcPr>
            <w:tcW w:w="4406" w:type="dxa"/>
          </w:tcPr>
          <w:p w:rsidR="00A026AF" w:rsidRPr="00CC2514" w:rsidRDefault="00A026AF" w:rsidP="008137F1">
            <w:pPr>
              <w:spacing w:after="0"/>
              <w:rPr>
                <w:rFonts w:ascii="Arial" w:hAnsi="Arial" w:cs="Arial"/>
              </w:rPr>
            </w:pPr>
            <w:r w:rsidRPr="00CC2514">
              <w:rPr>
                <w:rFonts w:ascii="Arial" w:hAnsi="Arial" w:cs="Arial"/>
              </w:rPr>
              <w:t>professionals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i/>
              </w:rPr>
            </w:pPr>
          </w:p>
          <w:p w:rsidR="00A026AF" w:rsidRDefault="00A026AF" w:rsidP="00CC2514">
            <w:pPr>
              <w:spacing w:after="0"/>
              <w:rPr>
                <w:rFonts w:ascii="Arial" w:hAnsi="Arial" w:cs="Arial"/>
                <w:i/>
              </w:rPr>
            </w:pPr>
          </w:p>
          <w:p w:rsidR="00A026AF" w:rsidRDefault="00A026AF" w:rsidP="00CC2514">
            <w:pPr>
              <w:spacing w:after="0"/>
              <w:rPr>
                <w:rFonts w:ascii="Arial" w:hAnsi="Arial" w:cs="Arial"/>
                <w:i/>
              </w:rPr>
            </w:pPr>
          </w:p>
          <w:p w:rsidR="00A026AF" w:rsidRDefault="00A026AF" w:rsidP="00CC2514">
            <w:pPr>
              <w:spacing w:after="0"/>
              <w:rPr>
                <w:rFonts w:ascii="Arial" w:hAnsi="Arial" w:cs="Arial"/>
                <w:i/>
              </w:rPr>
            </w:pPr>
          </w:p>
          <w:p w:rsidR="00A026AF" w:rsidRPr="00CC2514" w:rsidRDefault="00A026AF" w:rsidP="00CC2514">
            <w:pPr>
              <w:spacing w:after="0"/>
              <w:rPr>
                <w:rFonts w:ascii="Arial" w:hAnsi="Arial" w:cs="Arial"/>
                <w:i/>
              </w:rPr>
            </w:pPr>
          </w:p>
          <w:p w:rsidR="00A026AF" w:rsidRPr="00CC2514" w:rsidRDefault="00A026AF" w:rsidP="00CC2514">
            <w:pPr>
              <w:spacing w:after="0"/>
              <w:rPr>
                <w:rFonts w:ascii="Arial" w:hAnsi="Arial" w:cs="Arial"/>
                <w:i/>
              </w:rPr>
            </w:pPr>
            <w:r w:rsidRPr="00CC2514">
              <w:rPr>
                <w:rFonts w:ascii="Arial" w:hAnsi="Arial" w:cs="Arial"/>
                <w:i/>
              </w:rPr>
              <w:t>Actions arising out the revised statutory guidance ’Working Together’</w:t>
            </w:r>
          </w:p>
          <w:p w:rsidR="00A026AF" w:rsidRPr="00CC2514" w:rsidRDefault="00A026AF" w:rsidP="00CC2514">
            <w:pPr>
              <w:spacing w:after="0"/>
              <w:rPr>
                <w:rFonts w:ascii="Arial" w:hAnsi="Arial" w:cs="Arial"/>
                <w:i/>
              </w:rPr>
            </w:pPr>
          </w:p>
          <w:p w:rsidR="00A026AF" w:rsidRPr="00CC2514" w:rsidRDefault="00A026AF" w:rsidP="00CC2514">
            <w:pPr>
              <w:spacing w:after="0"/>
              <w:rPr>
                <w:rFonts w:ascii="Arial" w:hAnsi="Arial" w:cs="Arial"/>
              </w:rPr>
            </w:pPr>
            <w:r w:rsidRPr="00CC2514">
              <w:rPr>
                <w:rFonts w:ascii="Arial" w:hAnsi="Arial" w:cs="Arial"/>
              </w:rPr>
              <w:t>Develop procedures for single social work assessment of children in need</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60" w:hanging="360"/>
              <w:rPr>
                <w:rFonts w:ascii="Arial" w:hAnsi="Arial" w:cs="Arial"/>
              </w:rPr>
            </w:pPr>
            <w:r w:rsidRPr="00CC2514">
              <w:rPr>
                <w:rFonts w:ascii="Arial" w:hAnsi="Arial" w:cs="Arial"/>
              </w:rPr>
              <w:t>Develop protocols for assessment</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Review ‘Threshold for Intervention’ Document to address requirements of new guidance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B65E96">
            <w:pPr>
              <w:spacing w:after="0"/>
              <w:rPr>
                <w:rFonts w:ascii="Arial" w:hAnsi="Arial" w:cs="Arial"/>
              </w:rPr>
            </w:pPr>
            <w:r w:rsidRPr="00CC2514">
              <w:rPr>
                <w:rFonts w:ascii="Arial" w:hAnsi="Arial" w:cs="Arial"/>
              </w:rPr>
              <w:t>Publish Information sharing protocol</w:t>
            </w:r>
          </w:p>
        </w:tc>
        <w:tc>
          <w:tcPr>
            <w:tcW w:w="375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Social Care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 xml:space="preserve">Social Care and Systems and Procedures sub-committee </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Social Care and Systems and Procedures sub-committee </w:t>
            </w: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CC2514">
            <w:pPr>
              <w:spacing w:after="0"/>
              <w:ind w:left="34"/>
              <w:rPr>
                <w:rFonts w:ascii="Arial" w:hAnsi="Arial" w:cs="Arial"/>
              </w:rPr>
            </w:pPr>
          </w:p>
          <w:p w:rsidR="00A026AF" w:rsidRPr="00CC2514" w:rsidRDefault="00A026AF" w:rsidP="00B65E96">
            <w:pPr>
              <w:spacing w:after="0"/>
              <w:ind w:left="34"/>
              <w:rPr>
                <w:rFonts w:ascii="Arial" w:hAnsi="Arial" w:cs="Arial"/>
              </w:rPr>
            </w:pPr>
            <w:r w:rsidRPr="00CC2514">
              <w:rPr>
                <w:rFonts w:ascii="Arial" w:hAnsi="Arial" w:cs="Arial"/>
              </w:rPr>
              <w:t>Systems and Procedures sub-</w:t>
            </w:r>
          </w:p>
        </w:tc>
        <w:tc>
          <w:tcPr>
            <w:tcW w:w="1782" w:type="dxa"/>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March 2014</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July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September 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B65E96">
            <w:pPr>
              <w:spacing w:after="0"/>
              <w:rPr>
                <w:rFonts w:ascii="Arial" w:hAnsi="Arial" w:cs="Arial"/>
              </w:rPr>
            </w:pPr>
            <w:r w:rsidRPr="00CC2514">
              <w:rPr>
                <w:rFonts w:ascii="Arial" w:hAnsi="Arial" w:cs="Arial"/>
              </w:rPr>
              <w:t>December 2013</w:t>
            </w:r>
          </w:p>
        </w:tc>
        <w:tc>
          <w:tcPr>
            <w:tcW w:w="4234" w:type="dxa"/>
          </w:tcPr>
          <w:p w:rsidR="00A026AF" w:rsidRDefault="00A026AF" w:rsidP="00CC2514">
            <w:pPr>
              <w:spacing w:after="0"/>
              <w:rPr>
                <w:rFonts w:ascii="Arial" w:hAnsi="Arial" w:cs="Arial"/>
              </w:rPr>
            </w:pPr>
            <w:r w:rsidRPr="00CC2514">
              <w:rPr>
                <w:rFonts w:ascii="Arial" w:hAnsi="Arial" w:cs="Arial"/>
              </w:rPr>
              <w:t>forms used in inter-agency children’s safeguarding in Warwickshire, to provide</w:t>
            </w:r>
          </w:p>
          <w:p w:rsidR="00A026AF" w:rsidRDefault="00A026AF" w:rsidP="00CC2514">
            <w:pPr>
              <w:spacing w:after="0"/>
              <w:rPr>
                <w:rFonts w:ascii="Arial" w:hAnsi="Arial" w:cs="Arial"/>
              </w:rPr>
            </w:pPr>
            <w:r w:rsidRPr="00CC2514">
              <w:rPr>
                <w:rFonts w:ascii="Arial" w:hAnsi="Arial" w:cs="Arial"/>
              </w:rPr>
              <w:t>information about the Board to staff and the public, to provide information about</w:t>
            </w:r>
          </w:p>
          <w:p w:rsidR="00A026AF" w:rsidRPr="00CC2514" w:rsidRDefault="00A026AF" w:rsidP="00CC2514">
            <w:pPr>
              <w:spacing w:after="0"/>
              <w:rPr>
                <w:rFonts w:ascii="Arial" w:hAnsi="Arial" w:cs="Arial"/>
              </w:rPr>
            </w:pPr>
            <w:r w:rsidRPr="00CC2514">
              <w:rPr>
                <w:rFonts w:ascii="Arial" w:hAnsi="Arial" w:cs="Arial"/>
              </w:rPr>
              <w:t>children’s safeguarding  services, and sources of information and support to children, young people and their parents and carers</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Required by WT 2013, remove the distinction between initial and core assessments</w:t>
            </w:r>
          </w:p>
          <w:p w:rsidR="00A026AF" w:rsidRPr="00CC2514" w:rsidRDefault="00A026AF" w:rsidP="00CC2514">
            <w:pPr>
              <w:spacing w:after="0"/>
              <w:rPr>
                <w:rFonts w:ascii="Arial" w:hAnsi="Arial" w:cs="Arial"/>
              </w:rPr>
            </w:pPr>
          </w:p>
          <w:p w:rsidR="00A026AF" w:rsidRPr="00CC2514" w:rsidRDefault="00A026AF" w:rsidP="00CC2514">
            <w:pPr>
              <w:spacing w:after="0"/>
              <w:ind w:left="34"/>
              <w:rPr>
                <w:rFonts w:ascii="Arial" w:hAnsi="Arial" w:cs="Arial"/>
              </w:rPr>
            </w:pPr>
            <w:r w:rsidRPr="00CC2514">
              <w:rPr>
                <w:rFonts w:ascii="Arial" w:hAnsi="Arial" w:cs="Arial"/>
              </w:rPr>
              <w:t>Required by WT2013,Provide clarity for referrers about what to expect when a referral is accepted by Social Care</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WT 2013 includes requirement to define threshold for s.20 accommodation and s.31 application for a care order, to support inter-agency dialogue about the appropriate level of intervention for a family at a particular point in time.</w:t>
            </w:r>
          </w:p>
          <w:p w:rsidR="00A026AF" w:rsidRPr="00CC2514" w:rsidRDefault="00A026AF" w:rsidP="00CC2514">
            <w:pPr>
              <w:spacing w:after="0"/>
              <w:rPr>
                <w:rFonts w:ascii="Arial" w:hAnsi="Arial" w:cs="Arial"/>
              </w:rPr>
            </w:pPr>
          </w:p>
          <w:p w:rsidR="00A026AF" w:rsidRPr="00CC2514" w:rsidRDefault="00A026AF" w:rsidP="00B65E96">
            <w:pPr>
              <w:spacing w:after="0"/>
              <w:rPr>
                <w:rFonts w:ascii="Arial" w:hAnsi="Arial" w:cs="Arial"/>
              </w:rPr>
            </w:pPr>
            <w:r w:rsidRPr="00CC2514">
              <w:rPr>
                <w:rFonts w:ascii="Arial" w:hAnsi="Arial" w:cs="Arial"/>
              </w:rPr>
              <w:t>Support agencies in balancing the</w:t>
            </w:r>
          </w:p>
        </w:tc>
      </w:tr>
      <w:tr w:rsidR="00A026AF" w:rsidRPr="000C1A07" w:rsidTr="00794F61">
        <w:tc>
          <w:tcPr>
            <w:tcW w:w="4406"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lastRenderedPageBreak/>
              <w:t>Action Required</w:t>
            </w:r>
          </w:p>
        </w:tc>
        <w:tc>
          <w:tcPr>
            <w:tcW w:w="375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 xml:space="preserve">By Whom </w:t>
            </w:r>
          </w:p>
        </w:tc>
        <w:tc>
          <w:tcPr>
            <w:tcW w:w="1782" w:type="dxa"/>
          </w:tcPr>
          <w:p w:rsidR="00A026AF" w:rsidRPr="00CC2514" w:rsidRDefault="00A026AF" w:rsidP="00794F61">
            <w:pPr>
              <w:spacing w:after="0"/>
              <w:jc w:val="center"/>
              <w:rPr>
                <w:rFonts w:ascii="Arial" w:hAnsi="Arial" w:cs="Arial"/>
                <w:sz w:val="28"/>
                <w:szCs w:val="28"/>
              </w:rPr>
            </w:pPr>
            <w:r w:rsidRPr="00CC2514">
              <w:rPr>
                <w:rFonts w:ascii="Arial" w:hAnsi="Arial" w:cs="Arial"/>
                <w:sz w:val="28"/>
                <w:szCs w:val="28"/>
              </w:rPr>
              <w:t>Complete by</w:t>
            </w:r>
          </w:p>
        </w:tc>
        <w:tc>
          <w:tcPr>
            <w:tcW w:w="4234" w:type="dxa"/>
          </w:tcPr>
          <w:p w:rsidR="00A026AF" w:rsidRPr="00CC2514" w:rsidRDefault="00A026AF" w:rsidP="00794F61">
            <w:pPr>
              <w:spacing w:after="0"/>
              <w:jc w:val="center"/>
              <w:rPr>
                <w:rFonts w:ascii="Arial" w:hAnsi="Arial" w:cs="Arial"/>
                <w:color w:val="FF0000"/>
                <w:sz w:val="28"/>
                <w:szCs w:val="28"/>
              </w:rPr>
            </w:pPr>
            <w:r w:rsidRPr="00CC2514">
              <w:rPr>
                <w:rFonts w:ascii="Arial" w:hAnsi="Arial" w:cs="Arial"/>
                <w:sz w:val="28"/>
                <w:szCs w:val="28"/>
              </w:rPr>
              <w:t xml:space="preserve">Reason for Action and Outcomes Required </w:t>
            </w:r>
          </w:p>
        </w:tc>
      </w:tr>
      <w:tr w:rsidR="00A026AF" w:rsidRPr="00EE20BB" w:rsidTr="00B65E96">
        <w:tc>
          <w:tcPr>
            <w:tcW w:w="4406" w:type="dxa"/>
            <w:tcBorders>
              <w:bottom w:val="nil"/>
            </w:tcBorders>
          </w:tcPr>
          <w:p w:rsidR="00A026AF" w:rsidRPr="00CC2514" w:rsidRDefault="00A026AF" w:rsidP="00CC2514">
            <w:pPr>
              <w:spacing w:after="0"/>
              <w:rPr>
                <w:rFonts w:ascii="Arial" w:hAnsi="Arial" w:cs="Arial"/>
                <w:b/>
              </w:rPr>
            </w:pPr>
          </w:p>
        </w:tc>
        <w:tc>
          <w:tcPr>
            <w:tcW w:w="3752" w:type="dxa"/>
            <w:tcBorders>
              <w:bottom w:val="nil"/>
            </w:tcBorders>
          </w:tcPr>
          <w:p w:rsidR="00A026AF" w:rsidRPr="00CC2514" w:rsidRDefault="00A026AF" w:rsidP="00B65E96">
            <w:pPr>
              <w:spacing w:after="0"/>
              <w:rPr>
                <w:rFonts w:ascii="Arial" w:hAnsi="Arial" w:cs="Arial"/>
              </w:rPr>
            </w:pPr>
            <w:r w:rsidRPr="00CC2514">
              <w:rPr>
                <w:rFonts w:ascii="Arial" w:hAnsi="Arial" w:cs="Arial"/>
              </w:rPr>
              <w:t>committee in co-operation with the</w:t>
            </w:r>
          </w:p>
          <w:p w:rsidR="00A026AF" w:rsidRPr="00CC2514" w:rsidRDefault="00A026AF" w:rsidP="00B65E96">
            <w:pPr>
              <w:spacing w:after="0"/>
              <w:rPr>
                <w:rFonts w:ascii="Arial" w:hAnsi="Arial" w:cs="Arial"/>
              </w:rPr>
            </w:pPr>
            <w:r w:rsidRPr="00CC2514">
              <w:rPr>
                <w:rFonts w:ascii="Arial" w:hAnsi="Arial" w:cs="Arial"/>
              </w:rPr>
              <w:t>Safer Communities partnership</w:t>
            </w:r>
          </w:p>
          <w:p w:rsidR="00A026AF" w:rsidRPr="00CC2514" w:rsidRDefault="00A026AF" w:rsidP="00CC2514">
            <w:pPr>
              <w:spacing w:after="0"/>
              <w:rPr>
                <w:rFonts w:ascii="Arial" w:hAnsi="Arial" w:cs="Arial"/>
              </w:rPr>
            </w:pPr>
          </w:p>
        </w:tc>
        <w:tc>
          <w:tcPr>
            <w:tcW w:w="1782" w:type="dxa"/>
            <w:tcBorders>
              <w:bottom w:val="nil"/>
            </w:tcBorders>
          </w:tcPr>
          <w:p w:rsidR="00A026AF" w:rsidRPr="00CC2514" w:rsidRDefault="00A026AF" w:rsidP="00CC2514">
            <w:pPr>
              <w:spacing w:after="0"/>
              <w:rPr>
                <w:rFonts w:ascii="Arial" w:hAnsi="Arial" w:cs="Arial"/>
              </w:rPr>
            </w:pPr>
          </w:p>
        </w:tc>
        <w:tc>
          <w:tcPr>
            <w:tcW w:w="4234" w:type="dxa"/>
            <w:tcBorders>
              <w:bottom w:val="nil"/>
            </w:tcBorders>
          </w:tcPr>
          <w:p w:rsidR="00A026AF" w:rsidRPr="00CC2514" w:rsidRDefault="00A026AF" w:rsidP="00B65E96">
            <w:pPr>
              <w:spacing w:after="0"/>
              <w:rPr>
                <w:rFonts w:ascii="Arial" w:hAnsi="Arial" w:cs="Arial"/>
              </w:rPr>
            </w:pPr>
            <w:r w:rsidRPr="00CC2514">
              <w:rPr>
                <w:rFonts w:ascii="Arial" w:hAnsi="Arial" w:cs="Arial"/>
              </w:rPr>
              <w:t>requirements of data protection/ confidentiality  and co-operation to promote good safeguarding practice.</w:t>
            </w:r>
          </w:p>
          <w:p w:rsidR="00A026AF" w:rsidRPr="00CC2514" w:rsidRDefault="00A026AF" w:rsidP="00CC2514">
            <w:pPr>
              <w:spacing w:after="0"/>
              <w:rPr>
                <w:rFonts w:ascii="Arial" w:hAnsi="Arial" w:cs="Arial"/>
              </w:rPr>
            </w:pPr>
          </w:p>
        </w:tc>
      </w:tr>
      <w:tr w:rsidR="00A026AF" w:rsidRPr="00EE20BB" w:rsidTr="00B65E96">
        <w:tc>
          <w:tcPr>
            <w:tcW w:w="4406" w:type="dxa"/>
            <w:tcBorders>
              <w:top w:val="nil"/>
            </w:tcBorders>
          </w:tcPr>
          <w:p w:rsidR="00A026AF" w:rsidRPr="00CC2514" w:rsidRDefault="00A026AF" w:rsidP="00CC2514">
            <w:pPr>
              <w:spacing w:after="0"/>
              <w:rPr>
                <w:rFonts w:ascii="Arial" w:hAnsi="Arial" w:cs="Arial"/>
                <w:b/>
              </w:rPr>
            </w:pPr>
            <w:r w:rsidRPr="00CC2514">
              <w:rPr>
                <w:rFonts w:ascii="Arial" w:hAnsi="Arial" w:cs="Arial"/>
                <w:b/>
              </w:rPr>
              <w:t xml:space="preserve">D Promotion of Early Help </w:t>
            </w:r>
          </w:p>
          <w:p w:rsidR="00A026AF" w:rsidRPr="00CC2514" w:rsidRDefault="00A026AF" w:rsidP="00CC2514">
            <w:pPr>
              <w:spacing w:after="0"/>
              <w:rPr>
                <w:rFonts w:ascii="Arial" w:hAnsi="Arial" w:cs="Arial"/>
                <w:i/>
              </w:rPr>
            </w:pPr>
            <w:r w:rsidRPr="00CC2514">
              <w:rPr>
                <w:rFonts w:ascii="Arial" w:hAnsi="Arial" w:cs="Arial"/>
                <w:i/>
              </w:rPr>
              <w:t>Actions continuing from 2012-2013</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 xml:space="preserve">Request information about the WCC Early Help and support strategy </w:t>
            </w:r>
          </w:p>
          <w:p w:rsidR="00A026AF" w:rsidRPr="00CC2514" w:rsidRDefault="00A026AF" w:rsidP="00CC2514">
            <w:pPr>
              <w:spacing w:after="0"/>
              <w:rPr>
                <w:rFonts w:ascii="Arial" w:hAnsi="Arial" w:cs="Arial"/>
              </w:rPr>
            </w:pPr>
            <w:r w:rsidRPr="00CC2514">
              <w:rPr>
                <w:rFonts w:ascii="Arial" w:hAnsi="Arial" w:cs="Arial"/>
              </w:rPr>
              <w:t xml:space="preserve"> </w:t>
            </w:r>
          </w:p>
          <w:p w:rsidR="00A026AF" w:rsidRPr="00CC2514" w:rsidRDefault="00A026AF" w:rsidP="00B65E96">
            <w:pPr>
              <w:spacing w:after="0"/>
              <w:rPr>
                <w:rFonts w:ascii="Arial" w:hAnsi="Arial" w:cs="Arial"/>
              </w:rPr>
            </w:pPr>
          </w:p>
          <w:p w:rsidR="00A026AF" w:rsidRPr="00CC2514" w:rsidRDefault="00A026AF" w:rsidP="00B65E96">
            <w:pPr>
              <w:spacing w:after="0"/>
              <w:rPr>
                <w:rFonts w:ascii="Arial" w:hAnsi="Arial" w:cs="Arial"/>
              </w:rPr>
            </w:pPr>
            <w:r w:rsidRPr="00CC2514">
              <w:rPr>
                <w:rFonts w:ascii="Arial" w:hAnsi="Arial" w:cs="Arial"/>
              </w:rPr>
              <w:t>Participate in the second phase of the work WCC is undertaking with Dartington SRU to use evidence based approaches to prevent children from needing CP plans.</w:t>
            </w:r>
          </w:p>
          <w:p w:rsidR="00A026AF" w:rsidRPr="00CC2514" w:rsidRDefault="00A026AF" w:rsidP="00B65E96">
            <w:pPr>
              <w:spacing w:after="0"/>
              <w:rPr>
                <w:rFonts w:ascii="Arial" w:hAnsi="Arial" w:cs="Arial"/>
              </w:rPr>
            </w:pPr>
          </w:p>
          <w:p w:rsidR="00A026AF" w:rsidRPr="00CC2514" w:rsidRDefault="00A026AF" w:rsidP="00B65E96">
            <w:pPr>
              <w:spacing w:after="0"/>
              <w:rPr>
                <w:rFonts w:ascii="Arial" w:hAnsi="Arial" w:cs="Arial"/>
                <w:i/>
              </w:rPr>
            </w:pPr>
            <w:r w:rsidRPr="00CC2514">
              <w:rPr>
                <w:rFonts w:ascii="Arial" w:hAnsi="Arial" w:cs="Arial"/>
                <w:i/>
              </w:rPr>
              <w:t>Actions arising out the revised statutory guidance ‘Working Together’</w:t>
            </w:r>
          </w:p>
          <w:p w:rsidR="00A026AF" w:rsidRPr="00CC2514" w:rsidRDefault="00A026AF" w:rsidP="00B65E96">
            <w:pPr>
              <w:spacing w:after="0"/>
              <w:rPr>
                <w:rFonts w:ascii="Arial" w:hAnsi="Arial" w:cs="Arial"/>
                <w:i/>
              </w:rPr>
            </w:pPr>
          </w:p>
          <w:p w:rsidR="00A026AF" w:rsidRPr="00CC2514" w:rsidRDefault="00A026AF" w:rsidP="00B65E96">
            <w:pPr>
              <w:spacing w:after="0"/>
              <w:rPr>
                <w:rFonts w:ascii="Arial" w:hAnsi="Arial" w:cs="Arial"/>
              </w:rPr>
            </w:pPr>
            <w:r w:rsidRPr="00CC2514">
              <w:rPr>
                <w:rFonts w:ascii="Arial" w:hAnsi="Arial" w:cs="Arial"/>
              </w:rPr>
              <w:t>Develop WSCB processes for assessing the effectiveness early help.</w:t>
            </w:r>
          </w:p>
          <w:p w:rsidR="00A026AF" w:rsidRPr="00CC2514" w:rsidRDefault="00A026AF" w:rsidP="00B65E96">
            <w:pPr>
              <w:spacing w:after="0"/>
              <w:ind w:left="36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c>
          <w:tcPr>
            <w:tcW w:w="3752" w:type="dxa"/>
            <w:tcBorders>
              <w:top w:val="nil"/>
            </w:tcBorders>
          </w:tcPr>
          <w:p w:rsidR="00A026AF" w:rsidRDefault="00A026AF" w:rsidP="00794F61">
            <w:pPr>
              <w:spacing w:after="0"/>
              <w:rPr>
                <w:rFonts w:ascii="Arial" w:hAnsi="Arial" w:cs="Arial"/>
              </w:rPr>
            </w:pPr>
          </w:p>
          <w:p w:rsidR="00A026AF" w:rsidRDefault="00A026AF" w:rsidP="00794F61">
            <w:pPr>
              <w:spacing w:after="0"/>
              <w:rPr>
                <w:rFonts w:ascii="Arial" w:hAnsi="Arial" w:cs="Arial"/>
              </w:rPr>
            </w:pPr>
          </w:p>
          <w:p w:rsidR="00A026AF" w:rsidRDefault="00A026AF" w:rsidP="00794F61">
            <w:pPr>
              <w:spacing w:after="0"/>
              <w:rPr>
                <w:rFonts w:ascii="Arial" w:hAnsi="Arial" w:cs="Arial"/>
              </w:rPr>
            </w:pPr>
          </w:p>
          <w:p w:rsidR="00A026AF" w:rsidRPr="00CC2514" w:rsidRDefault="00A026AF" w:rsidP="00794F61">
            <w:pPr>
              <w:spacing w:after="0"/>
              <w:ind w:left="360" w:hanging="326"/>
              <w:rPr>
                <w:rFonts w:ascii="Arial" w:hAnsi="Arial" w:cs="Arial"/>
              </w:rPr>
            </w:pPr>
            <w:r w:rsidRPr="00CC2514">
              <w:rPr>
                <w:rFonts w:ascii="Arial" w:hAnsi="Arial" w:cs="Arial"/>
              </w:rPr>
              <w:t>WCC and partners as requested</w:t>
            </w:r>
          </w:p>
          <w:p w:rsidR="00A026AF" w:rsidRPr="00CC2514" w:rsidRDefault="00A026AF" w:rsidP="00794F61">
            <w:pPr>
              <w:spacing w:after="0"/>
              <w:ind w:left="360" w:hanging="326"/>
              <w:rPr>
                <w:rFonts w:ascii="Arial" w:hAnsi="Arial" w:cs="Arial"/>
              </w:rPr>
            </w:pPr>
          </w:p>
          <w:p w:rsidR="00A026AF" w:rsidRPr="00CC2514" w:rsidRDefault="00A026AF" w:rsidP="00794F61">
            <w:pPr>
              <w:spacing w:after="0"/>
              <w:rPr>
                <w:rFonts w:ascii="Arial" w:hAnsi="Arial" w:cs="Arial"/>
              </w:rPr>
            </w:pPr>
          </w:p>
          <w:p w:rsidR="00A026AF" w:rsidRPr="00CC2514" w:rsidRDefault="00A026AF" w:rsidP="00794F61">
            <w:pPr>
              <w:spacing w:after="0"/>
              <w:rPr>
                <w:rFonts w:ascii="Arial" w:hAnsi="Arial" w:cs="Arial"/>
              </w:rPr>
            </w:pPr>
          </w:p>
          <w:p w:rsidR="00A026AF" w:rsidRPr="00CC2514" w:rsidRDefault="00A026AF" w:rsidP="00794F61">
            <w:pPr>
              <w:spacing w:after="0"/>
              <w:rPr>
                <w:rFonts w:ascii="Arial" w:hAnsi="Arial" w:cs="Arial"/>
              </w:rPr>
            </w:pPr>
            <w:r>
              <w:rPr>
                <w:rFonts w:ascii="Arial" w:hAnsi="Arial" w:cs="Arial"/>
              </w:rPr>
              <w:t>WCC and partners as requested</w:t>
            </w:r>
          </w:p>
          <w:p w:rsidR="00A026AF" w:rsidRPr="00CC2514" w:rsidRDefault="00A026AF" w:rsidP="00794F61">
            <w:pPr>
              <w:spacing w:after="0"/>
              <w:rPr>
                <w:rFonts w:ascii="Arial" w:hAnsi="Arial" w:cs="Arial"/>
              </w:rPr>
            </w:pPr>
          </w:p>
          <w:p w:rsidR="00A026AF" w:rsidRPr="00CC2514" w:rsidRDefault="00A026AF" w:rsidP="00794F61">
            <w:pPr>
              <w:spacing w:after="0"/>
              <w:rPr>
                <w:rFonts w:ascii="Arial" w:hAnsi="Arial" w:cs="Arial"/>
              </w:rPr>
            </w:pPr>
          </w:p>
          <w:p w:rsidR="00A026AF" w:rsidRDefault="00A026AF" w:rsidP="00794F61">
            <w:pPr>
              <w:spacing w:after="0"/>
              <w:rPr>
                <w:rFonts w:ascii="Arial" w:hAnsi="Arial" w:cs="Arial"/>
              </w:rPr>
            </w:pPr>
          </w:p>
          <w:p w:rsidR="00A026AF" w:rsidRDefault="00A026AF" w:rsidP="00794F61">
            <w:pPr>
              <w:spacing w:after="0"/>
              <w:rPr>
                <w:rFonts w:ascii="Arial" w:hAnsi="Arial" w:cs="Arial"/>
              </w:rPr>
            </w:pPr>
          </w:p>
          <w:p w:rsidR="00A026AF" w:rsidRDefault="00A026AF" w:rsidP="00794F61">
            <w:pPr>
              <w:spacing w:after="0"/>
              <w:rPr>
                <w:rFonts w:ascii="Arial" w:hAnsi="Arial" w:cs="Arial"/>
              </w:rPr>
            </w:pPr>
          </w:p>
          <w:p w:rsidR="00A026AF" w:rsidRDefault="00A026AF" w:rsidP="00794F61">
            <w:pPr>
              <w:spacing w:after="0"/>
              <w:rPr>
                <w:rFonts w:ascii="Arial" w:hAnsi="Arial" w:cs="Arial"/>
              </w:rPr>
            </w:pPr>
          </w:p>
          <w:p w:rsidR="00A026AF" w:rsidRPr="00CC2514" w:rsidRDefault="00A026AF" w:rsidP="00794F61">
            <w:pPr>
              <w:spacing w:after="0"/>
              <w:rPr>
                <w:rFonts w:ascii="Arial" w:hAnsi="Arial" w:cs="Arial"/>
              </w:rPr>
            </w:pPr>
          </w:p>
          <w:p w:rsidR="00A026AF" w:rsidRPr="00CC2514" w:rsidRDefault="00A026AF" w:rsidP="00794F61">
            <w:pPr>
              <w:spacing w:after="0"/>
              <w:ind w:left="34"/>
              <w:rPr>
                <w:rFonts w:ascii="Arial" w:hAnsi="Arial" w:cs="Arial"/>
              </w:rPr>
            </w:pPr>
            <w:r w:rsidRPr="00CC2514">
              <w:rPr>
                <w:rFonts w:ascii="Arial" w:hAnsi="Arial" w:cs="Arial"/>
              </w:rPr>
              <w:t xml:space="preserve">Strategy and Communication sub-committee; </w:t>
            </w:r>
          </w:p>
          <w:p w:rsidR="00A026AF" w:rsidRPr="00CC2514" w:rsidRDefault="00A026AF" w:rsidP="00794F61">
            <w:pPr>
              <w:spacing w:after="0"/>
              <w:rPr>
                <w:rFonts w:ascii="Arial" w:hAnsi="Arial" w:cs="Arial"/>
              </w:rPr>
            </w:pPr>
          </w:p>
          <w:p w:rsidR="00A026AF" w:rsidRPr="00CC2514" w:rsidRDefault="00A026AF" w:rsidP="00794F61">
            <w:pPr>
              <w:spacing w:after="0"/>
              <w:rPr>
                <w:rFonts w:ascii="Arial" w:hAnsi="Arial" w:cs="Arial"/>
              </w:rPr>
            </w:pPr>
          </w:p>
        </w:tc>
        <w:tc>
          <w:tcPr>
            <w:tcW w:w="1782"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r w:rsidRPr="00CC2514">
              <w:rPr>
                <w:rFonts w:ascii="Arial" w:hAnsi="Arial" w:cs="Arial"/>
              </w:rPr>
              <w:t>July 2013</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r>
              <w:rPr>
                <w:rFonts w:ascii="Arial" w:hAnsi="Arial" w:cs="Arial"/>
              </w:rPr>
              <w:t>March 2014</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CC2514">
            <w:pPr>
              <w:spacing w:after="0"/>
              <w:rPr>
                <w:rFonts w:ascii="Arial" w:hAnsi="Arial" w:cs="Arial"/>
              </w:rPr>
            </w:pPr>
            <w:r w:rsidRPr="00CC2514">
              <w:rPr>
                <w:rFonts w:ascii="Arial" w:hAnsi="Arial" w:cs="Arial"/>
              </w:rPr>
              <w:t>February 2014</w:t>
            </w:r>
          </w:p>
        </w:tc>
        <w:tc>
          <w:tcPr>
            <w:tcW w:w="4234" w:type="dxa"/>
            <w:tcBorders>
              <w:top w:val="nil"/>
            </w:tcBorders>
          </w:tcPr>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p w:rsidR="00A026AF" w:rsidRDefault="00A026AF" w:rsidP="00CC2514">
            <w:pPr>
              <w:spacing w:after="0"/>
              <w:rPr>
                <w:rFonts w:ascii="Arial" w:hAnsi="Arial" w:cs="Arial"/>
              </w:rPr>
            </w:pPr>
            <w:r w:rsidRPr="00CC2514">
              <w:rPr>
                <w:rFonts w:ascii="Arial" w:hAnsi="Arial" w:cs="Arial"/>
              </w:rPr>
              <w:t>To assist WSCB with making an assessment about the effectiveness of Early Help services</w:t>
            </w:r>
          </w:p>
          <w:p w:rsidR="00A026AF" w:rsidRDefault="00A026AF" w:rsidP="00CC2514">
            <w:pPr>
              <w:spacing w:after="0"/>
              <w:rPr>
                <w:rFonts w:ascii="Arial" w:hAnsi="Arial" w:cs="Arial"/>
              </w:rPr>
            </w:pPr>
          </w:p>
          <w:p w:rsidR="00A026AF" w:rsidRPr="00CC2514" w:rsidRDefault="00A026AF" w:rsidP="00B65E96">
            <w:pPr>
              <w:spacing w:after="0"/>
              <w:ind w:left="34"/>
              <w:rPr>
                <w:rFonts w:ascii="Arial" w:hAnsi="Arial" w:cs="Arial"/>
              </w:rPr>
            </w:pPr>
            <w:r w:rsidRPr="00CC2514">
              <w:rPr>
                <w:rFonts w:ascii="Arial" w:hAnsi="Arial" w:cs="Arial"/>
              </w:rPr>
              <w:t>To safely reduce the number of children in Warwickshire with child protection plans, reduce the number of children experiencing significant harm.</w:t>
            </w: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Default="00A026AF" w:rsidP="00CC2514">
            <w:pPr>
              <w:spacing w:after="0"/>
              <w:rPr>
                <w:rFonts w:ascii="Arial" w:hAnsi="Arial" w:cs="Arial"/>
              </w:rPr>
            </w:pPr>
          </w:p>
          <w:p w:rsidR="00A026AF" w:rsidRPr="00CC2514" w:rsidRDefault="00A026AF" w:rsidP="00B65E96">
            <w:pPr>
              <w:spacing w:after="0"/>
              <w:ind w:left="34"/>
              <w:rPr>
                <w:rFonts w:ascii="Arial" w:hAnsi="Arial" w:cs="Arial"/>
              </w:rPr>
            </w:pPr>
            <w:r w:rsidRPr="00CC2514">
              <w:rPr>
                <w:rFonts w:ascii="Arial" w:hAnsi="Arial" w:cs="Arial"/>
              </w:rPr>
              <w:t>Required by WT 2013, reduce the number of children requiring services at tiers 3 and 4, reduce the number of children experiencing significant harm.</w:t>
            </w:r>
          </w:p>
          <w:p w:rsidR="00A026AF" w:rsidRPr="00CC2514" w:rsidRDefault="00A026AF" w:rsidP="00CC2514">
            <w:pPr>
              <w:spacing w:after="0"/>
              <w:rPr>
                <w:rFonts w:ascii="Arial" w:hAnsi="Arial" w:cs="Arial"/>
              </w:rPr>
            </w:pPr>
          </w:p>
          <w:p w:rsidR="00A026AF" w:rsidRPr="00CC2514" w:rsidRDefault="00A026AF" w:rsidP="00CC2514">
            <w:pPr>
              <w:spacing w:after="0"/>
              <w:rPr>
                <w:rFonts w:ascii="Arial" w:hAnsi="Arial" w:cs="Arial"/>
              </w:rPr>
            </w:pPr>
          </w:p>
        </w:tc>
      </w:tr>
    </w:tbl>
    <w:p w:rsidR="00A026AF" w:rsidRDefault="00A026AF" w:rsidP="00B65E96">
      <w:pPr>
        <w:spacing w:after="0"/>
      </w:pPr>
    </w:p>
    <w:sectPr w:rsidR="00A026AF" w:rsidSect="0016442C">
      <w:headerReference w:type="default" r:id="rId22"/>
      <w:footerReference w:type="default" r:id="rId2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6AF" w:rsidRDefault="00A026AF" w:rsidP="00A0296D">
      <w:pPr>
        <w:spacing w:after="0" w:line="240" w:lineRule="auto"/>
      </w:pPr>
      <w:r>
        <w:separator/>
      </w:r>
    </w:p>
  </w:endnote>
  <w:endnote w:type="continuationSeparator" w:id="0">
    <w:p w:rsidR="00A026AF" w:rsidRDefault="00A026AF" w:rsidP="00A0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A026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26AF" w:rsidRDefault="00A026A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A026AF">
    <w:pPr>
      <w:pStyle w:val="Footer"/>
      <w:framePr w:wrap="around" w:vAnchor="text" w:hAnchor="margin" w:xAlign="center" w:y="1"/>
      <w:jc w:val="center"/>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1</w:t>
    </w:r>
    <w:r>
      <w:rPr>
        <w:rStyle w:val="PageNumber"/>
        <w:sz w:val="24"/>
      </w:rPr>
      <w:fldChar w:fldCharType="end"/>
    </w:r>
  </w:p>
  <w:p w:rsidR="00A026AF" w:rsidRDefault="00A026AF">
    <w:pPr>
      <w:pStyle w:val="Footer"/>
      <w:framePr w:wrap="around" w:vAnchor="text" w:hAnchor="margin" w:xAlign="center" w:y="1"/>
      <w:jc w:val="right"/>
      <w:rPr>
        <w:rStyle w:val="PageNumber"/>
      </w:rPr>
    </w:pPr>
  </w:p>
  <w:p w:rsidR="00A026AF" w:rsidRDefault="00A026AF">
    <w:pPr>
      <w:pStyle w:val="Footer"/>
      <w:framePr w:wrap="around" w:vAnchor="text" w:hAnchor="margin" w:xAlign="center" w:y="1"/>
      <w:ind w:right="360"/>
      <w:rPr>
        <w:rStyle w:val="PageNumber"/>
      </w:rPr>
    </w:pPr>
  </w:p>
  <w:p w:rsidR="00A026AF" w:rsidRDefault="00A026AF">
    <w:pPr>
      <w:pStyle w:val="Footer"/>
      <w:ind w:right="360" w:firstLine="360"/>
      <w:jc w:val="center"/>
    </w:pPr>
    <w:r w:rsidRPr="003F16FB">
      <w:rPr>
        <w:rFonts w:ascii="Arial" w:hAnsi="Arial" w:cs="Arial"/>
        <w:color w:val="0000FF"/>
      </w:rPr>
      <w:t>Trends in Safeguarding Activity in Warwickshire 2011/12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525273" w:rsidP="00B2518C">
    <w:pPr>
      <w:pStyle w:val="Footer"/>
      <w:pBdr>
        <w:top w:val="single" w:sz="4" w:space="1" w:color="D9D9D9"/>
      </w:pBdr>
      <w:rPr>
        <w:b/>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11.55pt;margin-top:-7.1pt;width:90pt;height:49.05pt;z-index:251657728">
          <v:imagedata r:id="rId1" o:title=""/>
        </v:shape>
      </w:pict>
    </w:r>
    <w:r>
      <w:rPr>
        <w:noProof/>
      </w:rPr>
      <w:pict>
        <v:shape id="_x0000_s2051" type="#_x0000_t75" style="position:absolute;margin-left:633.55pt;margin-top:4.15pt;width:90pt;height:49.05pt;z-index:251655680">
          <v:imagedata r:id="rId1" o:title=""/>
        </v:shape>
      </w:pict>
    </w:r>
    <w:r w:rsidR="00A026AF">
      <w:t xml:space="preserve"> </w:t>
    </w:r>
    <w:r w:rsidR="00A7636A">
      <w:fldChar w:fldCharType="begin"/>
    </w:r>
    <w:r w:rsidR="00A7636A">
      <w:instrText xml:space="preserve"> PAGE   \* MERGEFORMAT </w:instrText>
    </w:r>
    <w:r w:rsidR="00A7636A">
      <w:fldChar w:fldCharType="separate"/>
    </w:r>
    <w:r w:rsidRPr="00525273">
      <w:rPr>
        <w:b/>
        <w:bCs/>
        <w:noProof/>
      </w:rPr>
      <w:t>45</w:t>
    </w:r>
    <w:r w:rsidR="00A7636A">
      <w:rPr>
        <w:b/>
        <w:bCs/>
        <w:noProof/>
      </w:rPr>
      <w:fldChar w:fldCharType="end"/>
    </w:r>
    <w:r w:rsidR="00A026AF">
      <w:rPr>
        <w:b/>
        <w:bCs/>
      </w:rPr>
      <w:t xml:space="preserve"> | </w:t>
    </w:r>
    <w:r w:rsidR="00A026AF">
      <w:rPr>
        <w:color w:val="808080"/>
        <w:spacing w:val="60"/>
      </w:rPr>
      <w:t>Page</w:t>
    </w:r>
  </w:p>
  <w:p w:rsidR="00A026AF" w:rsidRDefault="00A026AF" w:rsidP="00B2518C">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A7636A" w:rsidP="00B2518C">
    <w:pPr>
      <w:pStyle w:val="Footer"/>
      <w:pBdr>
        <w:top w:val="single" w:sz="4" w:space="1" w:color="D9D9D9"/>
      </w:pBdr>
      <w:rPr>
        <w:b/>
        <w:bCs/>
      </w:rPr>
    </w:pPr>
    <w:r>
      <w:fldChar w:fldCharType="begin"/>
    </w:r>
    <w:r>
      <w:instrText xml:space="preserve"> PAGE   \* MERGEFORMAT </w:instrText>
    </w:r>
    <w:r>
      <w:fldChar w:fldCharType="separate"/>
    </w:r>
    <w:r w:rsidR="00525273" w:rsidRPr="00525273">
      <w:rPr>
        <w:b/>
        <w:bCs/>
        <w:noProof/>
      </w:rPr>
      <w:t>47</w:t>
    </w:r>
    <w:r>
      <w:rPr>
        <w:b/>
        <w:bCs/>
        <w:noProof/>
      </w:rPr>
      <w:fldChar w:fldCharType="end"/>
    </w:r>
    <w:r w:rsidR="00A026AF">
      <w:rPr>
        <w:b/>
        <w:bCs/>
      </w:rPr>
      <w:t xml:space="preserve"> | </w:t>
    </w:r>
    <w:r w:rsidR="00A026AF">
      <w:rPr>
        <w:color w:val="808080"/>
        <w:spacing w:val="60"/>
      </w:rPr>
      <w:t>Page</w:t>
    </w:r>
  </w:p>
  <w:p w:rsidR="00A026AF" w:rsidRDefault="00525273" w:rsidP="00B2518C">
    <w:pPr>
      <w:pStyle w:val="Foot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661.3pt;margin-top:-14.5pt;width:90pt;height:49.05pt;z-index:251656704">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6AF" w:rsidRDefault="00A026AF" w:rsidP="00A0296D">
      <w:pPr>
        <w:spacing w:after="0" w:line="240" w:lineRule="auto"/>
      </w:pPr>
      <w:r>
        <w:separator/>
      </w:r>
    </w:p>
  </w:footnote>
  <w:footnote w:type="continuationSeparator" w:id="0">
    <w:p w:rsidR="00A026AF" w:rsidRDefault="00A026AF" w:rsidP="00A02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525273" w:rsidP="007D132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40.9pt;margin-top:-16.05pt;width:54pt;height:53.15pt;z-index:251658752">
          <v:imagedata r:id="rId1" o:titl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6AF" w:rsidRDefault="00525273" w:rsidP="00810D1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697.3pt;margin-top:-27.3pt;width:54pt;height:53.15pt;z-index:251659776">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A21"/>
    <w:multiLevelType w:val="hybridMultilevel"/>
    <w:tmpl w:val="15861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FF63A9"/>
    <w:multiLevelType w:val="hybridMultilevel"/>
    <w:tmpl w:val="803CDF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21629F"/>
    <w:multiLevelType w:val="hybridMultilevel"/>
    <w:tmpl w:val="27BA95D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3D657DE7"/>
    <w:multiLevelType w:val="hybridMultilevel"/>
    <w:tmpl w:val="6552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A3641C2"/>
    <w:multiLevelType w:val="hybridMultilevel"/>
    <w:tmpl w:val="FE74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726977"/>
    <w:multiLevelType w:val="hybridMultilevel"/>
    <w:tmpl w:val="81D4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AF2CD6"/>
    <w:multiLevelType w:val="hybridMultilevel"/>
    <w:tmpl w:val="1DB63C8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67FF6B28"/>
    <w:multiLevelType w:val="hybridMultilevel"/>
    <w:tmpl w:val="0F36E434"/>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68CC2A65"/>
    <w:multiLevelType w:val="multilevel"/>
    <w:tmpl w:val="F142204C"/>
    <w:lvl w:ilvl="0">
      <w:start w:val="1"/>
      <w:numFmt w:val="decimal"/>
      <w:lvlText w:val="%1."/>
      <w:lvlJc w:val="left"/>
      <w:pPr>
        <w:tabs>
          <w:tab w:val="num" w:pos="510"/>
        </w:tabs>
        <w:ind w:left="510" w:hanging="510"/>
      </w:pPr>
      <w:rPr>
        <w:rFonts w:ascii="Arial" w:hAnsi="Arial" w:cs="Times New Roman" w:hint="default"/>
        <w:b/>
        <w:i w:val="0"/>
        <w:sz w:val="24"/>
      </w:rPr>
    </w:lvl>
    <w:lvl w:ilvl="1">
      <w:start w:val="1"/>
      <w:numFmt w:val="bullet"/>
      <w:lvlText w:val=""/>
      <w:lvlJc w:val="left"/>
      <w:pPr>
        <w:tabs>
          <w:tab w:val="num" w:pos="510"/>
        </w:tabs>
        <w:ind w:left="510" w:hanging="510"/>
      </w:pPr>
      <w:rPr>
        <w:rFonts w:ascii="Symbol" w:hAnsi="Symbol" w:hint="default"/>
        <w:color w:val="000000"/>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71510650"/>
    <w:multiLevelType w:val="hybridMultilevel"/>
    <w:tmpl w:val="456E0FB8"/>
    <w:lvl w:ilvl="0" w:tplc="B2F4C662">
      <w:start w:val="1"/>
      <w:numFmt w:val="bullet"/>
      <w:lvlText w:val=""/>
      <w:lvlJc w:val="left"/>
      <w:pPr>
        <w:tabs>
          <w:tab w:val="num" w:pos="1620"/>
        </w:tabs>
        <w:ind w:left="1620" w:hanging="360"/>
      </w:pPr>
      <w:rPr>
        <w:rFonts w:ascii="Wingdings" w:hAnsi="Wingdings" w:hint="default"/>
      </w:rPr>
    </w:lvl>
    <w:lvl w:ilvl="1" w:tplc="08090003" w:tentative="1">
      <w:start w:val="1"/>
      <w:numFmt w:val="bullet"/>
      <w:lvlText w:val="o"/>
      <w:lvlJc w:val="left"/>
      <w:pPr>
        <w:tabs>
          <w:tab w:val="num" w:pos="1620"/>
        </w:tabs>
        <w:ind w:left="1620" w:hanging="360"/>
      </w:pPr>
      <w:rPr>
        <w:rFonts w:ascii="Courier New" w:hAnsi="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nsid w:val="7C14651B"/>
    <w:multiLevelType w:val="multilevel"/>
    <w:tmpl w:val="026A1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1"/>
  </w:num>
  <w:num w:numId="5">
    <w:abstractNumId w:val="7"/>
  </w:num>
  <w:num w:numId="6">
    <w:abstractNumId w:val="10"/>
  </w:num>
  <w:num w:numId="7">
    <w:abstractNumId w:val="8"/>
    <w:lvlOverride w:ilvl="0">
      <w:startOverride w:val="3"/>
    </w:lvlOverride>
  </w:num>
  <w:num w:numId="8">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0296D"/>
    <w:rsid w:val="00011EFB"/>
    <w:rsid w:val="000225A0"/>
    <w:rsid w:val="000269DF"/>
    <w:rsid w:val="00031847"/>
    <w:rsid w:val="000453F1"/>
    <w:rsid w:val="0005696A"/>
    <w:rsid w:val="00075ABE"/>
    <w:rsid w:val="00091897"/>
    <w:rsid w:val="000A1193"/>
    <w:rsid w:val="000A45AB"/>
    <w:rsid w:val="000B0610"/>
    <w:rsid w:val="000B470C"/>
    <w:rsid w:val="000C070A"/>
    <w:rsid w:val="000C1A07"/>
    <w:rsid w:val="000C52E8"/>
    <w:rsid w:val="000D4117"/>
    <w:rsid w:val="000F1F32"/>
    <w:rsid w:val="00100085"/>
    <w:rsid w:val="00115D19"/>
    <w:rsid w:val="00120BC8"/>
    <w:rsid w:val="00130651"/>
    <w:rsid w:val="00136302"/>
    <w:rsid w:val="00155D30"/>
    <w:rsid w:val="00155E78"/>
    <w:rsid w:val="0016052D"/>
    <w:rsid w:val="0016442C"/>
    <w:rsid w:val="0017327F"/>
    <w:rsid w:val="001814C3"/>
    <w:rsid w:val="00190A98"/>
    <w:rsid w:val="001D2D76"/>
    <w:rsid w:val="001D3B75"/>
    <w:rsid w:val="00200577"/>
    <w:rsid w:val="0025152A"/>
    <w:rsid w:val="00264F25"/>
    <w:rsid w:val="00276719"/>
    <w:rsid w:val="002967FA"/>
    <w:rsid w:val="002B7B86"/>
    <w:rsid w:val="002E01D8"/>
    <w:rsid w:val="003044C8"/>
    <w:rsid w:val="00313F7C"/>
    <w:rsid w:val="00317E91"/>
    <w:rsid w:val="00342FBC"/>
    <w:rsid w:val="003469A2"/>
    <w:rsid w:val="00355784"/>
    <w:rsid w:val="0035762E"/>
    <w:rsid w:val="00362673"/>
    <w:rsid w:val="003836A6"/>
    <w:rsid w:val="00384C4B"/>
    <w:rsid w:val="003A3BC2"/>
    <w:rsid w:val="003A419C"/>
    <w:rsid w:val="003A69DB"/>
    <w:rsid w:val="003B20DB"/>
    <w:rsid w:val="003F16FB"/>
    <w:rsid w:val="00414329"/>
    <w:rsid w:val="004207F4"/>
    <w:rsid w:val="00421EF8"/>
    <w:rsid w:val="00460A51"/>
    <w:rsid w:val="00461BAC"/>
    <w:rsid w:val="00496E24"/>
    <w:rsid w:val="004A4104"/>
    <w:rsid w:val="004B0525"/>
    <w:rsid w:val="004E575D"/>
    <w:rsid w:val="00500E57"/>
    <w:rsid w:val="00506AF8"/>
    <w:rsid w:val="00512AD8"/>
    <w:rsid w:val="00512FB1"/>
    <w:rsid w:val="00525273"/>
    <w:rsid w:val="00525CE8"/>
    <w:rsid w:val="005469CA"/>
    <w:rsid w:val="00570D13"/>
    <w:rsid w:val="005933B0"/>
    <w:rsid w:val="005A571C"/>
    <w:rsid w:val="005C346B"/>
    <w:rsid w:val="006004D6"/>
    <w:rsid w:val="006251E6"/>
    <w:rsid w:val="00654CF7"/>
    <w:rsid w:val="0067422F"/>
    <w:rsid w:val="00677733"/>
    <w:rsid w:val="006902A5"/>
    <w:rsid w:val="00695F09"/>
    <w:rsid w:val="00697908"/>
    <w:rsid w:val="006C21D7"/>
    <w:rsid w:val="006C2815"/>
    <w:rsid w:val="006C6180"/>
    <w:rsid w:val="006D6EF7"/>
    <w:rsid w:val="006E0BAD"/>
    <w:rsid w:val="006E430D"/>
    <w:rsid w:val="006F238E"/>
    <w:rsid w:val="006F607F"/>
    <w:rsid w:val="007143EC"/>
    <w:rsid w:val="00720AD2"/>
    <w:rsid w:val="00746A29"/>
    <w:rsid w:val="007550E7"/>
    <w:rsid w:val="00763CB4"/>
    <w:rsid w:val="00764CB7"/>
    <w:rsid w:val="0077445F"/>
    <w:rsid w:val="00785F0A"/>
    <w:rsid w:val="00794F61"/>
    <w:rsid w:val="007D132F"/>
    <w:rsid w:val="007E194E"/>
    <w:rsid w:val="007F5010"/>
    <w:rsid w:val="007F6C41"/>
    <w:rsid w:val="00810D1F"/>
    <w:rsid w:val="008112B8"/>
    <w:rsid w:val="008137F1"/>
    <w:rsid w:val="0081724E"/>
    <w:rsid w:val="008259FB"/>
    <w:rsid w:val="00827C59"/>
    <w:rsid w:val="008349B9"/>
    <w:rsid w:val="008355A7"/>
    <w:rsid w:val="008732E1"/>
    <w:rsid w:val="00874A5A"/>
    <w:rsid w:val="00897928"/>
    <w:rsid w:val="008B2F05"/>
    <w:rsid w:val="008D5DEE"/>
    <w:rsid w:val="009025E8"/>
    <w:rsid w:val="00904BC8"/>
    <w:rsid w:val="00910A2C"/>
    <w:rsid w:val="00917CD0"/>
    <w:rsid w:val="00920CF6"/>
    <w:rsid w:val="00923304"/>
    <w:rsid w:val="00941945"/>
    <w:rsid w:val="00957022"/>
    <w:rsid w:val="00973D34"/>
    <w:rsid w:val="00981F57"/>
    <w:rsid w:val="009924A7"/>
    <w:rsid w:val="009A05AA"/>
    <w:rsid w:val="009D4D1F"/>
    <w:rsid w:val="009D681A"/>
    <w:rsid w:val="009E14C5"/>
    <w:rsid w:val="00A00878"/>
    <w:rsid w:val="00A00A90"/>
    <w:rsid w:val="00A026AF"/>
    <w:rsid w:val="00A0296D"/>
    <w:rsid w:val="00A02E4A"/>
    <w:rsid w:val="00A201D9"/>
    <w:rsid w:val="00A21937"/>
    <w:rsid w:val="00A21D10"/>
    <w:rsid w:val="00A23115"/>
    <w:rsid w:val="00A23232"/>
    <w:rsid w:val="00A40503"/>
    <w:rsid w:val="00A4555D"/>
    <w:rsid w:val="00A7636A"/>
    <w:rsid w:val="00A917BC"/>
    <w:rsid w:val="00AA114F"/>
    <w:rsid w:val="00AD49DB"/>
    <w:rsid w:val="00AE3818"/>
    <w:rsid w:val="00AF63DF"/>
    <w:rsid w:val="00B04876"/>
    <w:rsid w:val="00B1624C"/>
    <w:rsid w:val="00B2518C"/>
    <w:rsid w:val="00B34A28"/>
    <w:rsid w:val="00B4604F"/>
    <w:rsid w:val="00B47A8F"/>
    <w:rsid w:val="00B56135"/>
    <w:rsid w:val="00B61AA4"/>
    <w:rsid w:val="00B65E6D"/>
    <w:rsid w:val="00B65E96"/>
    <w:rsid w:val="00B71CC1"/>
    <w:rsid w:val="00BA7318"/>
    <w:rsid w:val="00BD122A"/>
    <w:rsid w:val="00BD39BF"/>
    <w:rsid w:val="00BD76F2"/>
    <w:rsid w:val="00C07192"/>
    <w:rsid w:val="00C0730D"/>
    <w:rsid w:val="00C218E8"/>
    <w:rsid w:val="00C43372"/>
    <w:rsid w:val="00C44E53"/>
    <w:rsid w:val="00C54A8C"/>
    <w:rsid w:val="00C57471"/>
    <w:rsid w:val="00C64062"/>
    <w:rsid w:val="00C85FF9"/>
    <w:rsid w:val="00CA24FF"/>
    <w:rsid w:val="00CA2D2D"/>
    <w:rsid w:val="00CA4CD2"/>
    <w:rsid w:val="00CB10AA"/>
    <w:rsid w:val="00CC2514"/>
    <w:rsid w:val="00CE1D8B"/>
    <w:rsid w:val="00D0318B"/>
    <w:rsid w:val="00D15EC8"/>
    <w:rsid w:val="00D25276"/>
    <w:rsid w:val="00D25968"/>
    <w:rsid w:val="00D3001F"/>
    <w:rsid w:val="00D31723"/>
    <w:rsid w:val="00D40845"/>
    <w:rsid w:val="00D50900"/>
    <w:rsid w:val="00D721B9"/>
    <w:rsid w:val="00D739C8"/>
    <w:rsid w:val="00D75DCB"/>
    <w:rsid w:val="00D80B30"/>
    <w:rsid w:val="00D80F19"/>
    <w:rsid w:val="00D87695"/>
    <w:rsid w:val="00D903C9"/>
    <w:rsid w:val="00DC0E93"/>
    <w:rsid w:val="00DD26EC"/>
    <w:rsid w:val="00DD6AC4"/>
    <w:rsid w:val="00DD6B1E"/>
    <w:rsid w:val="00DE6984"/>
    <w:rsid w:val="00E05111"/>
    <w:rsid w:val="00E13B62"/>
    <w:rsid w:val="00E25FCB"/>
    <w:rsid w:val="00E31155"/>
    <w:rsid w:val="00E317BA"/>
    <w:rsid w:val="00E31EC4"/>
    <w:rsid w:val="00E35E50"/>
    <w:rsid w:val="00E37B23"/>
    <w:rsid w:val="00E668C2"/>
    <w:rsid w:val="00E73E43"/>
    <w:rsid w:val="00E74BA3"/>
    <w:rsid w:val="00E920AE"/>
    <w:rsid w:val="00E9326D"/>
    <w:rsid w:val="00EB1835"/>
    <w:rsid w:val="00ED021E"/>
    <w:rsid w:val="00ED454E"/>
    <w:rsid w:val="00EE20BB"/>
    <w:rsid w:val="00EF5849"/>
    <w:rsid w:val="00EF7671"/>
    <w:rsid w:val="00F000A1"/>
    <w:rsid w:val="00F03696"/>
    <w:rsid w:val="00F0530F"/>
    <w:rsid w:val="00F437ED"/>
    <w:rsid w:val="00F50160"/>
    <w:rsid w:val="00F57CB7"/>
    <w:rsid w:val="00F613A0"/>
    <w:rsid w:val="00F63415"/>
    <w:rsid w:val="00F84CE5"/>
    <w:rsid w:val="00FA788D"/>
    <w:rsid w:val="00FB13D3"/>
    <w:rsid w:val="00FB385C"/>
    <w:rsid w:val="00FC4F91"/>
    <w:rsid w:val="00FC6C3C"/>
    <w:rsid w:val="00FD423C"/>
    <w:rsid w:val="00FD6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4"/>
    <o:shapelayout v:ext="edit">
      <o:idmap v:ext="edit" data="1"/>
      <o:rules v:ext="edit">
        <o:r id="V:Rule5" type="connector" idref="#AutoShape 323"/>
        <o:r id="V:Rule6" type="connector" idref="#AutoShape 325"/>
        <o:r id="V:Rule7" type="connector" idref="#AutoShape 324"/>
        <o:r id="V:Rule8" type="connector" idref="#AutoShape 3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22A"/>
    <w:pPr>
      <w:spacing w:after="200" w:line="276" w:lineRule="auto"/>
    </w:pPr>
    <w:rPr>
      <w:lang w:eastAsia="en-US"/>
    </w:rPr>
  </w:style>
  <w:style w:type="paragraph" w:styleId="Heading1">
    <w:name w:val="heading 1"/>
    <w:basedOn w:val="Normal"/>
    <w:next w:val="Normal"/>
    <w:link w:val="Heading1Char"/>
    <w:uiPriority w:val="99"/>
    <w:qFormat/>
    <w:locked/>
    <w:rsid w:val="000269DF"/>
    <w:pPr>
      <w:keepNext/>
      <w:spacing w:after="0" w:line="240" w:lineRule="auto"/>
      <w:jc w:val="both"/>
      <w:outlineLvl w:val="0"/>
    </w:pPr>
    <w:rPr>
      <w:rFonts w:ascii="Arial" w:hAnsi="Arial"/>
      <w:b/>
      <w:sz w:val="20"/>
      <w:szCs w:val="20"/>
    </w:rPr>
  </w:style>
  <w:style w:type="paragraph" w:styleId="Heading4">
    <w:name w:val="heading 4"/>
    <w:basedOn w:val="Normal"/>
    <w:next w:val="Normal"/>
    <w:link w:val="Heading4Char"/>
    <w:uiPriority w:val="99"/>
    <w:qFormat/>
    <w:locked/>
    <w:rsid w:val="000269DF"/>
    <w:pPr>
      <w:keepNext/>
      <w:spacing w:after="0" w:line="240" w:lineRule="auto"/>
      <w:jc w:val="both"/>
      <w:outlineLvl w:val="3"/>
    </w:pPr>
    <w:rPr>
      <w:rFonts w:ascii="Arial" w:hAnsi="Arial"/>
      <w:b/>
      <w:color w:val="0000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69DF"/>
    <w:rPr>
      <w:rFonts w:ascii="Arial" w:hAnsi="Arial"/>
      <w:b/>
      <w:sz w:val="20"/>
      <w:lang w:eastAsia="en-US"/>
    </w:rPr>
  </w:style>
  <w:style w:type="character" w:customStyle="1" w:styleId="Heading4Char">
    <w:name w:val="Heading 4 Char"/>
    <w:basedOn w:val="DefaultParagraphFont"/>
    <w:link w:val="Heading4"/>
    <w:uiPriority w:val="99"/>
    <w:locked/>
    <w:rsid w:val="000269DF"/>
    <w:rPr>
      <w:rFonts w:ascii="Arial" w:hAnsi="Arial"/>
      <w:b/>
      <w:color w:val="0000FF"/>
      <w:sz w:val="20"/>
      <w:lang w:eastAsia="en-US"/>
    </w:rPr>
  </w:style>
  <w:style w:type="paragraph" w:styleId="Header">
    <w:name w:val="header"/>
    <w:basedOn w:val="Normal"/>
    <w:link w:val="HeaderChar"/>
    <w:uiPriority w:val="99"/>
    <w:rsid w:val="00A0296D"/>
    <w:pPr>
      <w:tabs>
        <w:tab w:val="center" w:pos="4513"/>
        <w:tab w:val="right" w:pos="9026"/>
      </w:tabs>
      <w:spacing w:after="0" w:line="240" w:lineRule="auto"/>
    </w:pPr>
    <w:rPr>
      <w:sz w:val="20"/>
      <w:szCs w:val="20"/>
      <w:lang w:eastAsia="en-GB"/>
    </w:rPr>
  </w:style>
  <w:style w:type="character" w:customStyle="1" w:styleId="HeaderChar">
    <w:name w:val="Header Char"/>
    <w:basedOn w:val="DefaultParagraphFont"/>
    <w:link w:val="Header"/>
    <w:uiPriority w:val="99"/>
    <w:locked/>
    <w:rsid w:val="00A0296D"/>
  </w:style>
  <w:style w:type="paragraph" w:styleId="Footer">
    <w:name w:val="footer"/>
    <w:basedOn w:val="Normal"/>
    <w:link w:val="FooterChar"/>
    <w:uiPriority w:val="99"/>
    <w:rsid w:val="00A0296D"/>
    <w:pPr>
      <w:tabs>
        <w:tab w:val="center" w:pos="4513"/>
        <w:tab w:val="right" w:pos="9026"/>
      </w:tabs>
      <w:spacing w:after="0" w:line="240" w:lineRule="auto"/>
    </w:pPr>
    <w:rPr>
      <w:sz w:val="20"/>
      <w:szCs w:val="20"/>
      <w:lang w:eastAsia="en-GB"/>
    </w:rPr>
  </w:style>
  <w:style w:type="character" w:customStyle="1" w:styleId="FooterChar">
    <w:name w:val="Footer Char"/>
    <w:basedOn w:val="DefaultParagraphFont"/>
    <w:link w:val="Footer"/>
    <w:uiPriority w:val="99"/>
    <w:locked/>
    <w:rsid w:val="00A0296D"/>
  </w:style>
  <w:style w:type="paragraph" w:styleId="BalloonText">
    <w:name w:val="Balloon Text"/>
    <w:basedOn w:val="Normal"/>
    <w:link w:val="BalloonTextChar"/>
    <w:uiPriority w:val="99"/>
    <w:semiHidden/>
    <w:rsid w:val="00A0296D"/>
    <w:pPr>
      <w:spacing w:after="0" w:line="240" w:lineRule="auto"/>
    </w:pPr>
    <w:rPr>
      <w:rFonts w:ascii="Tahoma" w:hAnsi="Tahoma"/>
      <w:sz w:val="16"/>
      <w:szCs w:val="16"/>
      <w:lang w:eastAsia="en-GB"/>
    </w:rPr>
  </w:style>
  <w:style w:type="character" w:customStyle="1" w:styleId="BalloonTextChar">
    <w:name w:val="Balloon Text Char"/>
    <w:basedOn w:val="DefaultParagraphFont"/>
    <w:link w:val="BalloonText"/>
    <w:uiPriority w:val="99"/>
    <w:semiHidden/>
    <w:locked/>
    <w:rsid w:val="00A0296D"/>
    <w:rPr>
      <w:rFonts w:ascii="Tahoma" w:hAnsi="Tahoma"/>
      <w:sz w:val="16"/>
    </w:rPr>
  </w:style>
  <w:style w:type="character" w:styleId="Hyperlink">
    <w:name w:val="Hyperlink"/>
    <w:basedOn w:val="DefaultParagraphFont"/>
    <w:uiPriority w:val="99"/>
    <w:rsid w:val="0081724E"/>
    <w:rPr>
      <w:rFonts w:cs="Times New Roman"/>
      <w:color w:val="1982D1"/>
      <w:u w:val="none"/>
      <w:effect w:val="none"/>
    </w:rPr>
  </w:style>
  <w:style w:type="paragraph" w:styleId="BodyText2">
    <w:name w:val="Body Text 2"/>
    <w:basedOn w:val="Normal"/>
    <w:link w:val="BodyText2Char"/>
    <w:uiPriority w:val="99"/>
    <w:rsid w:val="000269DF"/>
    <w:pPr>
      <w:spacing w:after="0" w:line="240" w:lineRule="auto"/>
      <w:jc w:val="both"/>
    </w:pPr>
    <w:rPr>
      <w:rFonts w:ascii="Arial" w:hAnsi="Arial"/>
      <w:b/>
      <w:i/>
      <w:sz w:val="20"/>
      <w:szCs w:val="20"/>
    </w:rPr>
  </w:style>
  <w:style w:type="character" w:customStyle="1" w:styleId="BodyText2Char">
    <w:name w:val="Body Text 2 Char"/>
    <w:basedOn w:val="DefaultParagraphFont"/>
    <w:link w:val="BodyText2"/>
    <w:uiPriority w:val="99"/>
    <w:locked/>
    <w:rsid w:val="000269DF"/>
    <w:rPr>
      <w:rFonts w:ascii="Arial" w:hAnsi="Arial"/>
      <w:b/>
      <w:i/>
      <w:sz w:val="20"/>
      <w:lang w:eastAsia="en-US"/>
    </w:rPr>
  </w:style>
  <w:style w:type="paragraph" w:styleId="BodyText">
    <w:name w:val="Body Text"/>
    <w:basedOn w:val="Normal"/>
    <w:link w:val="BodyTextChar"/>
    <w:uiPriority w:val="99"/>
    <w:semiHidden/>
    <w:rsid w:val="005C346B"/>
    <w:pPr>
      <w:spacing w:after="120"/>
    </w:pPr>
    <w:rPr>
      <w:sz w:val="20"/>
      <w:szCs w:val="20"/>
    </w:rPr>
  </w:style>
  <w:style w:type="character" w:customStyle="1" w:styleId="BodyTextChar">
    <w:name w:val="Body Text Char"/>
    <w:basedOn w:val="DefaultParagraphFont"/>
    <w:link w:val="BodyText"/>
    <w:uiPriority w:val="99"/>
    <w:semiHidden/>
    <w:locked/>
    <w:rsid w:val="005C346B"/>
    <w:rPr>
      <w:lang w:eastAsia="en-US"/>
    </w:rPr>
  </w:style>
  <w:style w:type="paragraph" w:styleId="NoSpacing">
    <w:name w:val="No Spacing"/>
    <w:uiPriority w:val="99"/>
    <w:qFormat/>
    <w:rsid w:val="00CA24FF"/>
    <w:rPr>
      <w:rFonts w:ascii="Arial" w:hAnsi="Arial" w:cs="Arial"/>
      <w:sz w:val="24"/>
      <w:szCs w:val="24"/>
      <w:lang w:eastAsia="en-US"/>
    </w:rPr>
  </w:style>
  <w:style w:type="paragraph" w:styleId="BodyTextIndent">
    <w:name w:val="Body Text Indent"/>
    <w:basedOn w:val="Normal"/>
    <w:link w:val="BodyTextIndentChar"/>
    <w:uiPriority w:val="99"/>
    <w:rsid w:val="008732E1"/>
    <w:pPr>
      <w:spacing w:after="120"/>
      <w:ind w:left="283"/>
    </w:pPr>
    <w:rPr>
      <w:sz w:val="20"/>
      <w:szCs w:val="20"/>
    </w:rPr>
  </w:style>
  <w:style w:type="character" w:customStyle="1" w:styleId="BodyTextIndentChar">
    <w:name w:val="Body Text Indent Char"/>
    <w:basedOn w:val="DefaultParagraphFont"/>
    <w:link w:val="BodyTextIndent"/>
    <w:uiPriority w:val="99"/>
    <w:locked/>
    <w:rsid w:val="008732E1"/>
    <w:rPr>
      <w:lang w:eastAsia="en-US"/>
    </w:rPr>
  </w:style>
  <w:style w:type="paragraph" w:styleId="ListParagraph">
    <w:name w:val="List Paragraph"/>
    <w:basedOn w:val="Normal"/>
    <w:uiPriority w:val="99"/>
    <w:qFormat/>
    <w:rsid w:val="008732E1"/>
    <w:pPr>
      <w:spacing w:after="0" w:line="240" w:lineRule="auto"/>
      <w:ind w:left="720"/>
    </w:pPr>
    <w:rPr>
      <w:rFonts w:ascii="Arial" w:eastAsia="Times New Roman" w:hAnsi="Arial"/>
      <w:sz w:val="24"/>
      <w:szCs w:val="24"/>
      <w:lang w:eastAsia="en-GB"/>
    </w:rPr>
  </w:style>
  <w:style w:type="table" w:styleId="TableGrid">
    <w:name w:val="Table Grid"/>
    <w:basedOn w:val="TableNormal"/>
    <w:uiPriority w:val="99"/>
    <w:locked/>
    <w:rsid w:val="0016442C"/>
    <w:rPr>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6F607F"/>
    <w:rPr>
      <w:rFonts w:ascii="Arial" w:hAnsi="Arial" w:cs="Times New Roman"/>
      <w:color w:val="0000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1793819">
      <w:marLeft w:val="0"/>
      <w:marRight w:val="0"/>
      <w:marTop w:val="0"/>
      <w:marBottom w:val="0"/>
      <w:divBdr>
        <w:top w:val="none" w:sz="0" w:space="0" w:color="auto"/>
        <w:left w:val="none" w:sz="0" w:space="0" w:color="auto"/>
        <w:bottom w:val="none" w:sz="0" w:space="0" w:color="auto"/>
        <w:right w:val="none" w:sz="0" w:space="0" w:color="auto"/>
      </w:divBdr>
    </w:div>
    <w:div w:id="1941793820">
      <w:marLeft w:val="0"/>
      <w:marRight w:val="0"/>
      <w:marTop w:val="0"/>
      <w:marBottom w:val="0"/>
      <w:divBdr>
        <w:top w:val="none" w:sz="0" w:space="0" w:color="auto"/>
        <w:left w:val="none" w:sz="0" w:space="0" w:color="auto"/>
        <w:bottom w:val="none" w:sz="0" w:space="0" w:color="auto"/>
        <w:right w:val="none" w:sz="0" w:space="0" w:color="auto"/>
      </w:divBdr>
      <w:divsChild>
        <w:div w:id="1941793825">
          <w:marLeft w:val="0"/>
          <w:marRight w:val="0"/>
          <w:marTop w:val="480"/>
          <w:marBottom w:val="480"/>
          <w:divBdr>
            <w:top w:val="none" w:sz="0" w:space="0" w:color="auto"/>
            <w:left w:val="none" w:sz="0" w:space="0" w:color="auto"/>
            <w:bottom w:val="none" w:sz="0" w:space="0" w:color="auto"/>
            <w:right w:val="none" w:sz="0" w:space="0" w:color="auto"/>
          </w:divBdr>
          <w:divsChild>
            <w:div w:id="1941793824">
              <w:marLeft w:val="0"/>
              <w:marRight w:val="0"/>
              <w:marTop w:val="0"/>
              <w:marBottom w:val="0"/>
              <w:divBdr>
                <w:top w:val="none" w:sz="0" w:space="0" w:color="auto"/>
                <w:left w:val="none" w:sz="0" w:space="0" w:color="auto"/>
                <w:bottom w:val="none" w:sz="0" w:space="0" w:color="auto"/>
                <w:right w:val="none" w:sz="0" w:space="0" w:color="auto"/>
              </w:divBdr>
              <w:divsChild>
                <w:div w:id="1941793822">
                  <w:marLeft w:val="0"/>
                  <w:marRight w:val="-26"/>
                  <w:marTop w:val="0"/>
                  <w:marBottom w:val="0"/>
                  <w:divBdr>
                    <w:top w:val="none" w:sz="0" w:space="0" w:color="auto"/>
                    <w:left w:val="none" w:sz="0" w:space="0" w:color="auto"/>
                    <w:bottom w:val="none" w:sz="0" w:space="0" w:color="auto"/>
                    <w:right w:val="none" w:sz="0" w:space="0" w:color="auto"/>
                  </w:divBdr>
                  <w:divsChild>
                    <w:div w:id="1941793823">
                      <w:marLeft w:val="7"/>
                      <w:marRight w:val="34"/>
                      <w:marTop w:val="0"/>
                      <w:marBottom w:val="0"/>
                      <w:divBdr>
                        <w:top w:val="none" w:sz="0" w:space="0" w:color="auto"/>
                        <w:left w:val="none" w:sz="0" w:space="0" w:color="auto"/>
                        <w:bottom w:val="none" w:sz="0" w:space="0" w:color="auto"/>
                        <w:right w:val="none" w:sz="0" w:space="0" w:color="auto"/>
                      </w:divBdr>
                      <w:divsChild>
                        <w:div w:id="194179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8.emf"/><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32" Type="http://schemas.openxmlformats.org/officeDocument/2006/relationships/customXml" Target="../customXml/item7.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customXml" Target="../customXml/item3.xml"/><Relationship Id="rId10" Type="http://schemas.openxmlformats.org/officeDocument/2006/relationships/footer" Target="footer1.xml"/><Relationship Id="rId19" Type="http://schemas.openxmlformats.org/officeDocument/2006/relationships/oleObject" Target="embeddings/Microsoft_Excel_97-2003_Worksheet1.xls"/><Relationship Id="rId31"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customXml" Target="../customXml/item2.xml"/><Relationship Id="rId30" Type="http://schemas.openxmlformats.org/officeDocument/2006/relationships/customXml" Target="../customXml/item5.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Corporate" ma:contentTypeID="0x01010035C89CCD2483A2479FECC59E2E56452D00CCB0967C72702146A61F2790EA6924DD" ma:contentTypeVersion="83" ma:contentTypeDescription="" ma:contentTypeScope="" ma:versionID="da58a419488303d15c2ff4b84a27e55b">
  <xsd:schema xmlns:xsd="http://www.w3.org/2001/XMLSchema" xmlns:xs="http://www.w3.org/2001/XMLSchema" xmlns:p="http://schemas.microsoft.com/office/2006/metadata/properties" xmlns:ns1="http://schemas.microsoft.com/sharepoint/v3" xmlns:ns2="db58f876-95e0-49c6-91d0-8e7480b07923" xmlns:ns3="202bf5da-38b9-4488-a525-8567ad9ffa60" targetNamespace="http://schemas.microsoft.com/office/2006/metadata/properties" ma:root="true" ma:fieldsID="9337cfd5680c38805e4d2528119eb079" ns1:_="" ns2:_="" ns3:_="">
    <xsd:import namespace="http://schemas.microsoft.com/sharepoint/v3"/>
    <xsd:import namespace="db58f876-95e0-49c6-91d0-8e7480b07923"/>
    <xsd:import namespace="202bf5da-38b9-4488-a525-8567ad9ffa60"/>
    <xsd:element name="properties">
      <xsd:complexType>
        <xsd:sequence>
          <xsd:element name="documentManagement">
            <xsd:complexType>
              <xsd:all>
                <xsd:element ref="ns2:Approver_x0028_s_x0029_" minOccurs="0"/>
                <xsd:element ref="ns3:TaxCatchAll" minOccurs="0"/>
                <xsd:element ref="ns3:TaxCatchAllLabel" minOccurs="0"/>
                <xsd:element ref="ns2:p74728458d774d52933435494d1025d8" minOccurs="0"/>
                <xsd:element ref="ns3:_dlc_DocId" minOccurs="0"/>
                <xsd:element ref="ns3:_dlc_DocIdUrl" minOccurs="0"/>
                <xsd:element ref="ns3:_dlc_DocIdPersistId" minOccurs="0"/>
                <xsd:element ref="ns2:p638553eefd44050b6b6e45ef74c803c" minOccurs="0"/>
                <xsd:element ref="ns2:o59add4030c047c89bd5998caae9662d" minOccurs="0"/>
                <xsd:element ref="ns2:WCC_x0020_Disposal_x0020_Date" minOccurs="0"/>
                <xsd:element ref="ns2:RetentionStarts" minOccurs="0"/>
                <xsd:element ref="ns2:SetDocumentType" minOccurs="0"/>
                <xsd:element ref="ns2:DocumentStatus"/>
                <xsd:element ref="ns1:_dlc_Exempt" minOccurs="0"/>
                <xsd:element ref="ns2:ReviewDate" minOccurs="0"/>
                <xsd:element ref="ns2:kf4ca89d09f0480889ccabff7fc6ee9b" minOccurs="0"/>
                <xsd:element ref="ns3:kcda1755ffd5425aafc66d6689a5558d" minOccurs="0"/>
                <xsd:element ref="ns2:ReviewersEmail" minOccurs="0"/>
                <xsd:element ref="ns2:d95c383c9a774e2b9bd7fdb68c5e0fc7" minOccurs="0"/>
                <xsd:element ref="ns2:DocSetName" minOccurs="0"/>
                <xsd:element ref="ns2:eb17d457039448a19415618ca7d78093" minOccurs="0"/>
                <xsd:element ref="ns1:_dlc_ExpireDate" minOccurs="0"/>
                <xsd:element ref="ns1:_dlc_ExpireDateSa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element name="_dlc_ExpireDate" ma:index="39" nillable="true" ma:displayName="Expiration Date" ma:description="" ma:hidden="true" ma:indexed="true" ma:internalName="_dlc_ExpireDate" ma:readOnly="true">
      <xsd:simpleType>
        <xsd:restriction base="dms:DateTime"/>
      </xsd:simpleType>
    </xsd:element>
    <xsd:element name="_dlc_ExpireDateSaved" ma:index="41" nillable="true" ma:displayName="Original Expiration Date" ma:hidden="true" ma:internalName="_dlc_ExpireDateSave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58f876-95e0-49c6-91d0-8e7480b07923" elementFormDefault="qualified">
    <xsd:import namespace="http://schemas.microsoft.com/office/2006/documentManagement/types"/>
    <xsd:import namespace="http://schemas.microsoft.com/office/infopath/2007/PartnerControls"/>
    <xsd:element name="Approver_x0028_s_x0029_" ma:index="5" nillable="true" ma:displayName="Approvers" ma:description="Enter people or groups for workflow approval. Leave blank for manual approval." ma:list="UserInfo" ma:SearchPeopleOnly="false" ma:SharePointGroup="0" ma:internalName="Approver_x0028_s_x0029_" ma:showField="EMai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4728458d774d52933435494d1025d8" ma:index="9" ma:taxonomy="true" ma:internalName="p74728458d774d52933435494d1025d8" ma:taxonomyFieldName="WCCLanguage" ma:displayName="WCC Language" ma:default="3;#English|f4583307-def8-4647-b7db-2a1d8f1f5719" ma:fieldId="{97472845-8d77-4d52-9334-35494d1025d8}" ma:sspId="368e5df3-cb6d-43a2-bb19-51fc820bbd26" ma:termSetId="5e1de944-eb9c-468e-96df-bff87281383f" ma:anchorId="00000000-0000-0000-0000-000000000000" ma:open="false" ma:isKeyword="false">
      <xsd:complexType>
        <xsd:sequence>
          <xsd:element ref="pc:Terms" minOccurs="0" maxOccurs="1"/>
        </xsd:sequence>
      </xsd:complexType>
    </xsd:element>
    <xsd:element name="p638553eefd44050b6b6e45ef74c803c" ma:index="14" ma:taxonomy="true" ma:internalName="p638553eefd44050b6b6e45ef74c803c" ma:taxonomyFieldName="ProtectiveMarking" ma:displayName="Protective Marking" ma:default="1;#Public|05e63c81-95b9-45a0-a9c9-9bc316784073" ma:fieldId="{9638553e-efd4-4050-b6b6-e45ef74c803c}" ma:sspId="368e5df3-cb6d-43a2-bb19-51fc820bbd26" ma:termSetId="1352ea01-7aec-4501-ba62-2b434532638c" ma:anchorId="00000000-0000-0000-0000-000000000000" ma:open="false" ma:isKeyword="false">
      <xsd:complexType>
        <xsd:sequence>
          <xsd:element ref="pc:Terms" minOccurs="0" maxOccurs="1"/>
        </xsd:sequence>
      </xsd:complexType>
    </xsd:element>
    <xsd:element name="o59add4030c047c89bd5998caae9662d" ma:index="18" ma:taxonomy="true" ma:internalName="o59add4030c047c89bd5998caae9662d" ma:taxonomyFieldName="DocumentType" ma:displayName="Document Type" ma:default="" ma:fieldId="{859add40-30c0-47c8-9bd5-998caae9662d}" ma:sspId="368e5df3-cb6d-43a2-bb19-51fc820bbd26" ma:termSetId="8647f897-84b4-4942-9ef1-4d807a153603" ma:anchorId="8e9d4368-3235-41eb-96a0-fa8d3cfe5a15" ma:open="false" ma:isKeyword="false">
      <xsd:complexType>
        <xsd:sequence>
          <xsd:element ref="pc:Terms" minOccurs="0" maxOccurs="1"/>
        </xsd:sequence>
      </xsd:complexType>
    </xsd:element>
    <xsd:element name="WCC_x0020_Disposal_x0020_Date" ma:index="20" nillable="true" ma:displayName="WCC Disposal Date" ma:format="DateOnly" ma:hidden="true" ma:internalName="WCC_x0020_Disposal_x0020_Date" ma:readOnly="false">
      <xsd:simpleType>
        <xsd:restriction base="dms:DateTime"/>
      </xsd:simpleType>
    </xsd:element>
    <xsd:element name="RetentionStarts" ma:index="23" nillable="true" ma:displayName="Retention Starts" ma:format="DateOnly" ma:hidden="true" ma:internalName="RetentionStarts" ma:readOnly="false">
      <xsd:simpleType>
        <xsd:restriction base="dms:DateTime"/>
      </xsd:simpleType>
    </xsd:element>
    <xsd:element name="SetDocumentType" ma:index="24" nillable="true" ma:displayName="Set Document Type" ma:hidden="true" ma:internalName="SetDocumentType" ma:readOnly="false">
      <xsd:simpleType>
        <xsd:restriction base="dms:Text">
          <xsd:maxLength value="255"/>
        </xsd:restriction>
      </xsd:simpleType>
    </xsd:element>
    <xsd:element name="DocumentStatus" ma:index="25" ma:displayName="Document Status" ma:default="Active" ma:format="Dropdown" ma:internalName="DocumentStatus">
      <xsd:simpleType>
        <xsd:restriction base="dms:Choice">
          <xsd:enumeration value="Active"/>
          <xsd:enumeration value="Archive"/>
        </xsd:restriction>
      </xsd:simpleType>
    </xsd:element>
    <xsd:element name="ReviewDate" ma:index="28" nillable="true" ma:displayName="Review Date" ma:description="12 month default. Amend if required." ma:format="DateOnly" ma:hidden="true" ma:internalName="ReviewDate" ma:readOnly="false">
      <xsd:simpleType>
        <xsd:restriction base="dms:DateTime"/>
      </xsd:simpleType>
    </xsd:element>
    <xsd:element name="kf4ca89d09f0480889ccabff7fc6ee9b" ma:index="29" nillable="true" ma:taxonomy="true" ma:internalName="kf4ca89d09f0480889ccabff7fc6ee9b" ma:taxonomyFieldName="TeamOwner" ma:displayName="Team Owner" ma:readOnly="false" ma:default="" ma:fieldId="{4f4ca89d-09f0-4808-89cc-abff7fc6ee9b}" ma:sspId="368e5df3-cb6d-43a2-bb19-51fc820bbd26" ma:termSetId="ccfcc116-0498-407d-9a1e-71e62c5d981d" ma:anchorId="00000000-0000-0000-0000-000000000000" ma:open="false" ma:isKeyword="false">
      <xsd:complexType>
        <xsd:sequence>
          <xsd:element ref="pc:Terms" minOccurs="0" maxOccurs="1"/>
        </xsd:sequence>
      </xsd:complexType>
    </xsd:element>
    <xsd:element name="ReviewersEmail" ma:index="33" nillable="true" ma:displayName="Reviewers" ma:hidden="true" ma:list="UserInfo" ma:SearchPeopleOnly="false" ma:SharePointGroup="0" ma:internalName="ReviewersEmai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95c383c9a774e2b9bd7fdb68c5e0fc7" ma:index="34" nillable="true" ma:taxonomy="true" ma:internalName="d95c383c9a774e2b9bd7fdb68c5e0fc7" ma:taxonomyFieldName="WCCCoverage" ma:displayName="WCC Coverage" ma:readOnly="false" ma:default="2;#Warwickshire|ae50136a-0dd2-4024-b418-b2091d7c47d2" ma:fieldId="{d95c383c-9a77-4e2b-9bd7-fdb68c5e0fc7}" ma:sspId="368e5df3-cb6d-43a2-bb19-51fc820bbd26" ma:termSetId="34c6b9d9-bf88-4093-a228-0eee54b9ec02" ma:anchorId="00000000-0000-0000-0000-000000000000" ma:open="false" ma:isKeyword="false">
      <xsd:complexType>
        <xsd:sequence>
          <xsd:element ref="pc:Terms" minOccurs="0" maxOccurs="1"/>
        </xsd:sequence>
      </xsd:complexType>
    </xsd:element>
    <xsd:element name="DocSetName" ma:index="36" nillable="true" ma:displayName="Doc Set Name" ma:hidden="true" ma:internalName="DocSetName" ma:readOnly="false">
      <xsd:simpleType>
        <xsd:restriction base="dms:Text">
          <xsd:maxLength value="20"/>
        </xsd:restriction>
      </xsd:simpleType>
    </xsd:element>
    <xsd:element name="eb17d457039448a19415618ca7d78093" ma:index="37" nillable="true" ma:taxonomy="true" ma:internalName="eb17d457039448a19415618ca7d78093" ma:taxonomyFieldName="WCCKeywords" ma:displayName="WCC Keywords" ma:readOnly="false" ma:default="" ma:fieldId="{eb17d457-0394-48a1-9415-618ca7d78093}" ma:taxonomyMulti="true" ma:sspId="368e5df3-cb6d-43a2-bb19-51fc820bbd26" ma:termSetId="7ae2ebee-107a-4276-8494-f2c696c2961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2bf5da-38b9-4488-a525-8567ad9ffa60"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275e8c1-acf4-4b16-9d23-46eb96c73ed3}" ma:internalName="TaxCatchAll" ma:showField="CatchAllData"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275e8c1-acf4-4b16-9d23-46eb96c73ed3}" ma:internalName="TaxCatchAllLabel" ma:readOnly="true" ma:showField="CatchAllDataLabel" ma:web="3c874734-995e-44c4-a34b-7b5cbade240c">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kcda1755ffd5425aafc66d6689a5558d" ma:index="31" nillable="true" ma:taxonomy="true" ma:internalName="kcda1755ffd5425aafc66d6689a5558d" ma:taxonomyFieldName="WCCSubject" ma:displayName="WCC Subject" ma:readOnly="false" ma:default="" ma:fieldId="{4cda1755-ffd5-425a-afc6-6d6689a5558d}" ma:sspId="368e5df3-cb6d-43a2-bb19-51fc820bbd26" ma:termSetId="6e1a3901-a705-413c-aa2a-8c500dc0242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False</openByDefault>
  <xsnScope>http://uat-cthub</xsnScope>
</customXsn>
</file>

<file path=customXml/item4.xml><?xml version="1.0" encoding="utf-8"?>
<?mso-contentType ?>
<SharedContentType xmlns="Microsoft.SharePoint.Taxonomy.ContentTypeSync" SourceId="368e5df3-cb6d-43a2-bb19-51fc820bbd26" ContentTypeId="0x01010035C89CCD2483A2479FECC59E2E56452D"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olicy xmlns:p="office.server.policy" xmlns="office.server.policy" id="" local="true">
  <Name>Corporate</Name>
  <Description/>
  <Statement/>
  <PolicyItems>
    <PolicyItem featureId="Microsoft.Office.RecordsManagement.PolicyFeatures.Expiration" staticId="0x01010035C89CCD2483A2479FECC59E2E56452D00E53E4C0FE5E82A48A500E89033CFD0E8|-626270482" UniqueId="70317b1b-265f-47e6-8f21-0c9c15e5425b">
      <Name>Retention</Name>
      <Description>Automatic scheduling of content for processing, and performing a retention action on content that has reached its due date.</Description>
      <CustomData>
        <Schedules nextStageId="3">
          <Schedule type="Default">
            <stages>
              <data stageId="1" recur="true" offset="1" unit="days">
                <formula id="Microsoft.Office.RecordsManagement.PolicyFeatures.Expiration.Formula.BuiltIn">
                  <number>0</number>
                  <property>WCC_x0020_Disposal_x0020_Date</property>
                  <propertyId>9ea57d62-0549-4e65-a581-55f823dbf45c</propertyId>
                  <period>days</period>
                </formula>
                <action type="workflow" id="bd41967c-a3ec-4485-9bf4-0cd0ab571aed"/>
              </data>
              <data stageId="2">
                <formula id="Microsoft.Office.RecordsManagement.PolicyFeatures.Expiration.Formula.BuiltIn">
                  <number>30</number>
                  <property>WCC_x0020_Disposal_x0020_Date</property>
                  <propertyId>9ea57d62-0549-4e65-a581-55f823dbf45c</propertyId>
                  <period>days</period>
                </formula>
                <action type="action" id="Microsoft.Office.RecordsManagement.PolicyFeatures.Expiration.Action.MoveToRecycleBin"/>
              </data>
            </stages>
          </Schedule>
        </Schedules>
      </CustomData>
    </PolicyItem>
    <PolicyItem featureId="Microsoft.Office.RecordsManagement.PolicyFeatures.PolicyAudit" staticId="0x01010035C89CCD2483A2479FECC59E2E56452D00E53E4C0FE5E82A48A500E89033CFD0E8|8138272" UniqueId="9533daa9-1d96-4089-916a-188b85215c4a">
      <Name>Auditing</Name>
      <Description>Audits user actions on documents and list items to the Audit Log.</Description>
      <CustomData>
        <Audit>
          <Update/>
          <CheckInOut/>
          <MoveCopy/>
          <DeleteRestore/>
        </Audit>
      </CustomData>
    </PolicyItem>
  </PolicyItems>
</Policy>
</file>

<file path=customXml/item7.xml><?xml version="1.0" encoding="utf-8"?>
<p:properties xmlns:p="http://schemas.microsoft.com/office/2006/metadata/properties" xmlns:xsi="http://www.w3.org/2001/XMLSchema-instance" xmlns:pc="http://schemas.microsoft.com/office/infopath/2007/PartnerControls">
  <documentManagement>
    <p638553eefd44050b6b6e45ef74c803c xmlns="db58f876-95e0-49c6-91d0-8e7480b07923">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05e63c81-95b9-45a0-a9c9-9bc316784073</TermId>
        </TermInfo>
      </Terms>
    </p638553eefd44050b6b6e45ef74c803c>
    <SetDocumentType xmlns="db58f876-95e0-49c6-91d0-8e7480b07923" xsi:nil="true"/>
    <TaxCatchAll xmlns="202bf5da-38b9-4488-a525-8567ad9ffa60">
      <Value>395</Value>
      <Value>2</Value>
      <Value>396</Value>
      <Value>3</Value>
      <Value>298</Value>
      <Value>1</Value>
      <Value>264</Value>
    </TaxCatchAll>
    <ReviewersEmail xmlns="db58f876-95e0-49c6-91d0-8e7480b07923">
      <UserInfo>
        <DisplayName>Cornelia Heaney</DisplayName>
        <AccountId>616</AccountId>
        <AccountType/>
      </UserInfo>
      <UserInfo>
        <DisplayName>Rachael Boswell</DisplayName>
        <AccountId>1640</AccountId>
        <AccountType/>
      </UserInfo>
    </ReviewersEmail>
    <p74728458d774d52933435494d1025d8 xmlns="db58f876-95e0-49c6-91d0-8e7480b0792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f4583307-def8-4647-b7db-2a1d8f1f5719</TermId>
        </TermInfo>
      </Terms>
    </p74728458d774d52933435494d1025d8>
    <WCC_x0020_Disposal_x0020_Date xmlns="db58f876-95e0-49c6-91d0-8e7480b07923" xsi:nil="true"/>
    <d95c383c9a774e2b9bd7fdb68c5e0fc7 xmlns="db58f876-95e0-49c6-91d0-8e7480b07923">
      <Terms xmlns="http://schemas.microsoft.com/office/infopath/2007/PartnerControls">
        <TermInfo xmlns="http://schemas.microsoft.com/office/infopath/2007/PartnerControls">
          <TermName xmlns="http://schemas.microsoft.com/office/infopath/2007/PartnerControls">Warwickshire</TermName>
          <TermId xmlns="http://schemas.microsoft.com/office/infopath/2007/PartnerControls">ae50136a-0dd2-4024-b418-b2091d7c47d2</TermId>
        </TermInfo>
      </Terms>
    </d95c383c9a774e2b9bd7fdb68c5e0fc7>
    <DocSetName xmlns="db58f876-95e0-49c6-91d0-8e7480b07923">Annual Report and Business Plan</DocSetName>
    <Approver_x0028_s_x0029_ xmlns="db58f876-95e0-49c6-91d0-8e7480b07923">
      <UserInfo>
        <DisplayName>WCC-CORP\RBos</DisplayName>
        <AccountId>1640</AccountId>
        <AccountType/>
      </UserInfo>
    </Approver_x0028_s_x0029_>
    <ReviewDate xmlns="db58f876-95e0-49c6-91d0-8e7480b07923">2020-02-14T00:00:00+00:00</ReviewDate>
    <eb17d457039448a19415618ca7d78093 xmlns="db58f876-95e0-49c6-91d0-8e7480b07923">
      <Terms xmlns="http://schemas.microsoft.com/office/infopath/2007/PartnerControls">
        <TermInfo xmlns="http://schemas.microsoft.com/office/infopath/2007/PartnerControls">
          <TermName xmlns="http://schemas.microsoft.com/office/infopath/2007/PartnerControls">Safeguarding</TermName>
          <TermId xmlns="http://schemas.microsoft.com/office/infopath/2007/PartnerControls">76307ad3-6537-48b9-8698-cb128ad9422f</TermId>
        </TermInfo>
      </Terms>
    </eb17d457039448a19415618ca7d78093>
    <kcda1755ffd5425aafc66d6689a5558d xmlns="202bf5da-38b9-4488-a525-8567ad9ffa60">
      <Terms xmlns="http://schemas.microsoft.com/office/infopath/2007/PartnerControls">
        <TermInfo xmlns="http://schemas.microsoft.com/office/infopath/2007/PartnerControls">
          <TermName xmlns="http://schemas.microsoft.com/office/infopath/2007/PartnerControls">Safeguarding</TermName>
          <TermId xmlns="http://schemas.microsoft.com/office/infopath/2007/PartnerControls">862affa2-4fab-4676-961e-dc3aec1c7786</TermId>
        </TermInfo>
      </Terms>
    </kcda1755ffd5425aafc66d6689a5558d>
    <o59add4030c047c89bd5998caae9662d xmlns="db58f876-95e0-49c6-91d0-8e7480b07923">
      <Terms xmlns="http://schemas.microsoft.com/office/infopath/2007/PartnerControls">
        <TermInfo xmlns="http://schemas.microsoft.com/office/infopath/2007/PartnerControls">
          <TermName xmlns="http://schemas.microsoft.com/office/infopath/2007/PartnerControls">Statutory Report</TermName>
          <TermId xmlns="http://schemas.microsoft.com/office/infopath/2007/PartnerControls">55586c81-1843-4d29-aaf2-f69872db382d</TermId>
        </TermInfo>
      </Terms>
    </o59add4030c047c89bd5998caae9662d>
    <kf4ca89d09f0480889ccabff7fc6ee9b xmlns="db58f876-95e0-49c6-91d0-8e7480b07923">
      <Terms xmlns="http://schemas.microsoft.com/office/infopath/2007/PartnerControls">
        <TermInfo xmlns="http://schemas.microsoft.com/office/infopath/2007/PartnerControls">
          <TermName xmlns="http://schemas.microsoft.com/office/infopath/2007/PartnerControls">Warks Safeguarding Children Board</TermName>
          <TermId xmlns="http://schemas.microsoft.com/office/infopath/2007/PartnerControls">3e78971b-468d-460c-a227-8eebfb3b32af</TermId>
        </TermInfo>
      </Terms>
    </kf4ca89d09f0480889ccabff7fc6ee9b>
    <DocumentStatus xmlns="db58f876-95e0-49c6-91d0-8e7480b07923">Active</DocumentStatus>
    <RetentionStarts xmlns="db58f876-95e0-49c6-91d0-8e7480b07923" xsi:nil="true"/>
    <_dlc_DocId xmlns="202bf5da-38b9-4488-a525-8567ad9ffa60">WCCC-850-29</_dlc_DocId>
    <_dlc_DocIdUrl xmlns="202bf5da-38b9-4488-a525-8567ad9ffa60">
      <Url>http://edrm/WSCB/_layouts/DocIdRedir.aspx?ID=WCCC-850-29</Url>
      <Description>WCCC-850-29</Description>
    </_dlc_DocIdUrl>
  </documentManagement>
</p:properties>
</file>

<file path=customXml/itemProps1.xml><?xml version="1.0" encoding="utf-8"?>
<ds:datastoreItem xmlns:ds="http://schemas.openxmlformats.org/officeDocument/2006/customXml" ds:itemID="{FF57E77D-4AFB-4194-ADA0-E939C705902C}"/>
</file>

<file path=customXml/itemProps2.xml><?xml version="1.0" encoding="utf-8"?>
<ds:datastoreItem xmlns:ds="http://schemas.openxmlformats.org/officeDocument/2006/customXml" ds:itemID="{1EBC9BD0-83B8-4B51-B60A-25DA589CB8A9}"/>
</file>

<file path=customXml/itemProps3.xml><?xml version="1.0" encoding="utf-8"?>
<ds:datastoreItem xmlns:ds="http://schemas.openxmlformats.org/officeDocument/2006/customXml" ds:itemID="{0ED22045-B20F-4D9F-BA73-05886A552C2A}"/>
</file>

<file path=customXml/itemProps4.xml><?xml version="1.0" encoding="utf-8"?>
<ds:datastoreItem xmlns:ds="http://schemas.openxmlformats.org/officeDocument/2006/customXml" ds:itemID="{3DE5083E-CED4-48E5-B2CE-E5034A6BE8FD}"/>
</file>

<file path=customXml/itemProps5.xml><?xml version="1.0" encoding="utf-8"?>
<ds:datastoreItem xmlns:ds="http://schemas.openxmlformats.org/officeDocument/2006/customXml" ds:itemID="{7AFD5E85-44F5-4372-9C89-B14B26C19318}"/>
</file>

<file path=customXml/itemProps6.xml><?xml version="1.0" encoding="utf-8"?>
<ds:datastoreItem xmlns:ds="http://schemas.openxmlformats.org/officeDocument/2006/customXml" ds:itemID="{2F5B7484-0180-4D52-82F2-9351291DA4F4}"/>
</file>

<file path=customXml/itemProps7.xml><?xml version="1.0" encoding="utf-8"?>
<ds:datastoreItem xmlns:ds="http://schemas.openxmlformats.org/officeDocument/2006/customXml" ds:itemID="{E94B067D-4EA7-4448-B92D-3D3485872A86}"/>
</file>

<file path=docProps/app.xml><?xml version="1.0" encoding="utf-8"?>
<Properties xmlns="http://schemas.openxmlformats.org/officeDocument/2006/extended-properties" xmlns:vt="http://schemas.openxmlformats.org/officeDocument/2006/docPropsVTypes">
  <Template>Normal.dotm</Template>
  <TotalTime>0</TotalTime>
  <Pages>57</Pages>
  <Words>12741</Words>
  <Characters>72628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8</vt:lpstr>
    </vt:vector>
  </TitlesOfParts>
  <Company>Warwickshire County Council</Company>
  <LinksUpToDate>false</LinksUpToDate>
  <CharactersWithSpaces>85199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WSCB Annual Report</dc:title>
  <dc:creator>Cornelia Heaney</dc:creator>
  <cp:lastModifiedBy>Cornelia Heaney</cp:lastModifiedBy>
  <cp:revision>2</cp:revision>
  <cp:lastPrinted>2013-10-15T11:30:00Z</cp:lastPrinted>
  <dcterms:created xsi:type="dcterms:W3CDTF">2013-10-15T11:31:00Z</dcterms:created>
  <dcterms:modified xsi:type="dcterms:W3CDTF">2013-10-15T11:31:00Z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0x01010035C89CCD2483A2479FECC59E2E56452D00CCB0967C72702146A61F2790EA6924DD</vt:lpwstr>
  </property>
  <property fmtid="{D5CDD505-2E9C-101B-9397-08002B2CF9AE}" pid="3" name="WCCCoverage">
    <vt:lpwstr>2;#Warwickshire|ae50136a-0dd2-4024-b418-b2091d7c47d2</vt:lpwstr>
  </property>
  <property fmtid="{D5CDD505-2E9C-101B-9397-08002B2CF9AE}" pid="4" name="TeamOwner">
    <vt:lpwstr>395;#Warks Safeguarding Children Board|3e78971b-468d-460c-a227-8eebfb3b32af</vt:lpwstr>
  </property>
  <property fmtid="{D5CDD505-2E9C-101B-9397-08002B2CF9AE}" pid="5" name="WCCSubject">
    <vt:lpwstr>396;#Safeguarding|862affa2-4fab-4676-961e-dc3aec1c7786</vt:lpwstr>
  </property>
  <property fmtid="{D5CDD505-2E9C-101B-9397-08002B2CF9AE}" pid="6" name="WCCKeywords">
    <vt:lpwstr>298;#Safeguarding|76307ad3-6537-48b9-8698-cb128ad9422f</vt:lpwstr>
  </property>
  <property fmtid="{D5CDD505-2E9C-101B-9397-08002B2CF9AE}" pid="7" name="_dlc_policyId">
    <vt:lpwstr>0x01010035C89CCD2483A2479FECC59E2E56452D00E53E4C0FE5E82A48A500E89033CFD0E8|-626270482</vt:lpwstr>
  </property>
  <property fmtid="{D5CDD505-2E9C-101B-9397-08002B2CF9AE}" pid="8" name="ItemRetentionFormula">
    <vt:lpwstr>&lt;formula id="Microsoft.Office.RecordsManagement.PolicyFeatures.Expiration.Formula.BuiltIn"&gt;&lt;number&gt;0&lt;/number&gt;&lt;property&gt;WCC_x005f_x0020_Disposal_x005f_x0020_Date&lt;/property&gt;&lt;propertyId&gt;9ea57d62-0549-4e65-a581-55f823dbf45c&lt;/propertyId&gt;&lt;period&gt;days&lt;/period&gt;&lt;/formula&gt;</vt:lpwstr>
  </property>
  <property fmtid="{D5CDD505-2E9C-101B-9397-08002B2CF9AE}" pid="9" name="_dlc_DocIdItemGuid">
    <vt:lpwstr>269e068f-2d4d-49bc-b086-0f86374df142</vt:lpwstr>
  </property>
  <property fmtid="{D5CDD505-2E9C-101B-9397-08002B2CF9AE}" pid="10" name="ProtectiveMarking">
    <vt:lpwstr>1;#Public|05e63c81-95b9-45a0-a9c9-9bc316784073</vt:lpwstr>
  </property>
  <property fmtid="{D5CDD505-2E9C-101B-9397-08002B2CF9AE}" pid="11" name="WCCLanguage">
    <vt:lpwstr>3;#English|f4583307-def8-4647-b7db-2a1d8f1f5719</vt:lpwstr>
  </property>
  <property fmtid="{D5CDD505-2E9C-101B-9397-08002B2CF9AE}" pid="12" name="DocumentType">
    <vt:lpwstr>264;#Statutory Report|55586c81-1843-4d29-aaf2-f69872db382d</vt:lpwstr>
  </property>
  <property fmtid="{D5CDD505-2E9C-101B-9397-08002B2CF9AE}" pid="13" name="_docset_NoMedatataSyncRequired">
    <vt:lpwstr>False</vt:lpwstr>
  </property>
</Properties>
</file>